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71D45" w:rsidRDefault="00706633" w:rsidP="00706633">
      <w:pPr>
        <w:pStyle w:val="FootnoteText"/>
        <w:jc w:val="center"/>
        <w:rPr>
          <w:rFonts w:ascii="Arial" w:hAnsi="Arial" w:cs="Arial"/>
          <w:b/>
          <w:sz w:val="28"/>
          <w:szCs w:val="28"/>
        </w:rPr>
      </w:pPr>
      <w:bookmarkStart w:id="0" w:name="_GoBack"/>
      <w:bookmarkEnd w:id="0"/>
      <w:r w:rsidRPr="00706633">
        <w:rPr>
          <w:rFonts w:ascii="Arial" w:hAnsi="Arial" w:cs="Arial"/>
          <w:b/>
          <w:sz w:val="28"/>
          <w:szCs w:val="28"/>
        </w:rPr>
        <w:t>C</w:t>
      </w:r>
      <w:r w:rsidR="003178E2" w:rsidRPr="00706633">
        <w:rPr>
          <w:rFonts w:ascii="Arial" w:hAnsi="Arial" w:cs="Arial"/>
          <w:b/>
          <w:sz w:val="28"/>
          <w:szCs w:val="28"/>
        </w:rPr>
        <w:t>OMMUNIT</w:t>
      </w:r>
      <w:r w:rsidR="00852A24">
        <w:rPr>
          <w:rFonts w:ascii="Arial" w:hAnsi="Arial" w:cs="Arial"/>
          <w:b/>
          <w:sz w:val="28"/>
          <w:szCs w:val="28"/>
        </w:rPr>
        <w:t>Y ENHANCEMENT PROGRAMME</w:t>
      </w:r>
      <w:r w:rsidR="00D41D95">
        <w:rPr>
          <w:rFonts w:ascii="Arial" w:hAnsi="Arial" w:cs="Arial"/>
          <w:b/>
          <w:sz w:val="28"/>
          <w:szCs w:val="28"/>
        </w:rPr>
        <w:t xml:space="preserve"> </w:t>
      </w:r>
      <w:r w:rsidR="00E074AE">
        <w:rPr>
          <w:rFonts w:ascii="Arial" w:hAnsi="Arial" w:cs="Arial"/>
          <w:b/>
          <w:sz w:val="28"/>
          <w:szCs w:val="28"/>
        </w:rPr>
        <w:t>2019</w:t>
      </w:r>
    </w:p>
    <w:p w:rsidR="00F71D45" w:rsidRDefault="00F71D45" w:rsidP="00706633">
      <w:pPr>
        <w:pStyle w:val="FootnoteText"/>
        <w:jc w:val="center"/>
        <w:rPr>
          <w:rFonts w:ascii="Arial" w:hAnsi="Arial" w:cs="Arial"/>
          <w:b/>
          <w:sz w:val="28"/>
          <w:szCs w:val="28"/>
        </w:rPr>
      </w:pPr>
    </w:p>
    <w:p w:rsidR="003178E2" w:rsidRPr="00706633" w:rsidRDefault="00F71D45" w:rsidP="00706633">
      <w:pPr>
        <w:pStyle w:val="FootnoteText"/>
        <w:jc w:val="center"/>
        <w:rPr>
          <w:rFonts w:ascii="Arial" w:hAnsi="Arial" w:cs="Arial"/>
          <w:b/>
          <w:sz w:val="28"/>
          <w:szCs w:val="28"/>
        </w:rPr>
      </w:pPr>
      <w:r>
        <w:rPr>
          <w:rFonts w:ascii="Arial" w:hAnsi="Arial" w:cs="Arial"/>
          <w:b/>
          <w:sz w:val="28"/>
          <w:szCs w:val="28"/>
        </w:rPr>
        <w:t xml:space="preserve">Applications </w:t>
      </w:r>
      <w:r w:rsidR="006C2171">
        <w:rPr>
          <w:rFonts w:ascii="Arial" w:hAnsi="Arial" w:cs="Arial"/>
          <w:b/>
          <w:sz w:val="28"/>
          <w:szCs w:val="28"/>
        </w:rPr>
        <w:t>under</w:t>
      </w:r>
      <w:r>
        <w:rPr>
          <w:rFonts w:ascii="Arial" w:hAnsi="Arial" w:cs="Arial"/>
          <w:b/>
          <w:sz w:val="28"/>
          <w:szCs w:val="28"/>
        </w:rPr>
        <w:t xml:space="preserve"> </w:t>
      </w:r>
      <w:r w:rsidR="00334577">
        <w:rPr>
          <w:rFonts w:ascii="Arial" w:hAnsi="Arial" w:cs="Arial"/>
          <w:b/>
          <w:sz w:val="28"/>
          <w:szCs w:val="28"/>
        </w:rPr>
        <w:t xml:space="preserve">the </w:t>
      </w:r>
      <w:r w:rsidR="009179F8">
        <w:rPr>
          <w:rFonts w:ascii="Arial" w:hAnsi="Arial" w:cs="Arial"/>
          <w:b/>
          <w:sz w:val="28"/>
          <w:szCs w:val="28"/>
        </w:rPr>
        <w:t xml:space="preserve">ring-fenced fund for </w:t>
      </w:r>
      <w:r w:rsidR="00D41D95">
        <w:rPr>
          <w:rFonts w:ascii="Arial" w:hAnsi="Arial" w:cs="Arial"/>
          <w:b/>
          <w:sz w:val="28"/>
          <w:szCs w:val="28"/>
        </w:rPr>
        <w:t>Men’s</w:t>
      </w:r>
      <w:r w:rsidR="009179F8">
        <w:rPr>
          <w:rFonts w:ascii="Arial" w:hAnsi="Arial" w:cs="Arial"/>
          <w:b/>
          <w:sz w:val="28"/>
          <w:szCs w:val="28"/>
        </w:rPr>
        <w:t xml:space="preserve"> and Women’s</w:t>
      </w:r>
      <w:r w:rsidR="00D41D95">
        <w:rPr>
          <w:rFonts w:ascii="Arial" w:hAnsi="Arial" w:cs="Arial"/>
          <w:b/>
          <w:sz w:val="28"/>
          <w:szCs w:val="28"/>
        </w:rPr>
        <w:t xml:space="preserve"> Shed</w:t>
      </w:r>
      <w:r w:rsidR="009179F8">
        <w:rPr>
          <w:rFonts w:ascii="Arial" w:hAnsi="Arial" w:cs="Arial"/>
          <w:b/>
          <w:sz w:val="28"/>
          <w:szCs w:val="28"/>
        </w:rPr>
        <w:t xml:space="preserve">s </w:t>
      </w:r>
    </w:p>
    <w:p w:rsidR="003178E2" w:rsidRPr="00706633" w:rsidRDefault="003178E2" w:rsidP="00706633">
      <w:pPr>
        <w:pStyle w:val="FootnoteText"/>
        <w:jc w:val="center"/>
        <w:rPr>
          <w:rFonts w:ascii="Arial" w:hAnsi="Arial" w:cs="Arial"/>
          <w:b/>
          <w:sz w:val="28"/>
          <w:szCs w:val="28"/>
          <w:highlight w:val="yellow"/>
        </w:rPr>
      </w:pPr>
    </w:p>
    <w:p w:rsidR="00B77551" w:rsidRPr="00706633" w:rsidRDefault="00DC3FFA" w:rsidP="00B77551">
      <w:pPr>
        <w:pStyle w:val="FootnoteText"/>
        <w:jc w:val="center"/>
        <w:rPr>
          <w:rFonts w:ascii="Arial" w:hAnsi="Arial" w:cs="Arial"/>
          <w:b/>
          <w:sz w:val="28"/>
          <w:szCs w:val="28"/>
          <w:u w:val="single"/>
        </w:rPr>
      </w:pPr>
      <w:r w:rsidRPr="00706633">
        <w:rPr>
          <w:rFonts w:ascii="Arial" w:hAnsi="Arial" w:cs="Arial"/>
          <w:b/>
          <w:sz w:val="28"/>
          <w:szCs w:val="28"/>
          <w:u w:val="single"/>
        </w:rPr>
        <w:t xml:space="preserve">NOTE:  </w:t>
      </w:r>
      <w:r w:rsidR="003178E2" w:rsidRPr="00706633">
        <w:rPr>
          <w:rFonts w:ascii="Arial" w:hAnsi="Arial" w:cs="Arial"/>
          <w:b/>
          <w:sz w:val="28"/>
          <w:szCs w:val="28"/>
          <w:u w:val="single"/>
        </w:rPr>
        <w:t xml:space="preserve">Closing Date </w:t>
      </w:r>
      <w:ins w:id="1" w:author="Theresa Tierney" w:date="2019-07-03T13:44:00Z">
        <w:r w:rsidR="00B77551">
          <w:rPr>
            <w:rFonts w:ascii="Arial" w:hAnsi="Arial" w:cs="Arial"/>
            <w:b/>
            <w:sz w:val="28"/>
            <w:szCs w:val="28"/>
            <w:u w:val="single"/>
          </w:rPr>
          <w:t>Friday 30</w:t>
        </w:r>
        <w:r w:rsidR="00B77551" w:rsidRPr="00B77551">
          <w:rPr>
            <w:rFonts w:ascii="Arial" w:hAnsi="Arial" w:cs="Arial"/>
            <w:b/>
            <w:sz w:val="28"/>
            <w:szCs w:val="28"/>
            <w:u w:val="single"/>
            <w:vertAlign w:val="superscript"/>
            <w:rPrChange w:id="2" w:author="Theresa Tierney" w:date="2019-07-03T13:44:00Z">
              <w:rPr>
                <w:rFonts w:ascii="Arial" w:hAnsi="Arial" w:cs="Arial"/>
                <w:b/>
                <w:sz w:val="28"/>
                <w:szCs w:val="28"/>
                <w:u w:val="single"/>
              </w:rPr>
            </w:rPrChange>
          </w:rPr>
          <w:t>th</w:t>
        </w:r>
        <w:r w:rsidR="00B77551">
          <w:rPr>
            <w:rFonts w:ascii="Arial" w:hAnsi="Arial" w:cs="Arial"/>
            <w:b/>
            <w:sz w:val="28"/>
            <w:szCs w:val="28"/>
            <w:u w:val="single"/>
          </w:rPr>
          <w:t xml:space="preserve"> August</w:t>
        </w:r>
      </w:ins>
      <w:del w:id="3" w:author="Theresa Tierney" w:date="2019-07-03T13:44:00Z">
        <w:r w:rsidR="009179F8" w:rsidDel="00B77551">
          <w:rPr>
            <w:rFonts w:ascii="Arial" w:hAnsi="Arial" w:cs="Arial"/>
            <w:b/>
            <w:sz w:val="28"/>
            <w:szCs w:val="28"/>
            <w:u w:val="single"/>
          </w:rPr>
          <w:delText>[</w:delText>
        </w:r>
        <w:r w:rsidR="009179F8" w:rsidRPr="00F84A2C" w:rsidDel="00B77551">
          <w:rPr>
            <w:rFonts w:ascii="Arial" w:hAnsi="Arial" w:cs="Arial"/>
            <w:b/>
            <w:sz w:val="28"/>
            <w:szCs w:val="28"/>
            <w:highlight w:val="yellow"/>
            <w:u w:val="single"/>
          </w:rPr>
          <w:delText>to be chosen by the LCDC</w:delText>
        </w:r>
        <w:r w:rsidR="009179F8" w:rsidDel="00B77551">
          <w:rPr>
            <w:rFonts w:ascii="Arial" w:hAnsi="Arial" w:cs="Arial"/>
            <w:b/>
            <w:sz w:val="28"/>
            <w:szCs w:val="28"/>
            <w:u w:val="single"/>
          </w:rPr>
          <w:delText>]</w:delText>
        </w:r>
      </w:del>
      <w:ins w:id="4" w:author="Theresa Tierney" w:date="2019-07-03T13:44:00Z">
        <w:r w:rsidR="00B77551">
          <w:rPr>
            <w:rFonts w:ascii="Arial" w:hAnsi="Arial" w:cs="Arial"/>
            <w:b/>
            <w:sz w:val="28"/>
            <w:szCs w:val="28"/>
            <w:u w:val="single"/>
          </w:rPr>
          <w:t xml:space="preserve"> 2019</w:t>
        </w:r>
      </w:ins>
    </w:p>
    <w:p w:rsidR="00706633" w:rsidRPr="00706633" w:rsidRDefault="00706633" w:rsidP="003178E2">
      <w:pPr>
        <w:pStyle w:val="FootnoteText"/>
        <w:jc w:val="center"/>
        <w:rPr>
          <w:rFonts w:ascii="Arial" w:hAnsi="Arial" w:cs="Arial"/>
          <w:b/>
          <w:color w:val="FF0000"/>
          <w:sz w:val="28"/>
          <w:szCs w:val="28"/>
        </w:rPr>
      </w:pPr>
    </w:p>
    <w:p w:rsidR="003178E2" w:rsidRPr="00706633" w:rsidRDefault="00D46404" w:rsidP="003178E2">
      <w:pPr>
        <w:pStyle w:val="FootnoteText"/>
        <w:jc w:val="center"/>
        <w:rPr>
          <w:rFonts w:ascii="Arial" w:hAnsi="Arial" w:cs="Arial"/>
          <w:b/>
          <w:color w:val="FF0000"/>
          <w:sz w:val="28"/>
          <w:szCs w:val="28"/>
        </w:rPr>
      </w:pPr>
      <w:r w:rsidRPr="00706633">
        <w:rPr>
          <w:rFonts w:ascii="Arial" w:hAnsi="Arial" w:cs="Arial"/>
          <w:noProof/>
          <w:color w:val="FF0000"/>
          <w:lang w:val="en-IE" w:eastAsia="en-IE"/>
        </w:rPr>
        <mc:AlternateContent>
          <mc:Choice Requires="wps">
            <w:drawing>
              <wp:anchor distT="0" distB="0" distL="114300" distR="114300" simplePos="0" relativeHeight="251656704" behindDoc="0" locked="0" layoutInCell="1" allowOverlap="1" wp14:anchorId="70499A0C" wp14:editId="52A7AE14">
                <wp:simplePos x="0" y="0"/>
                <wp:positionH relativeFrom="column">
                  <wp:posOffset>3200400</wp:posOffset>
                </wp:positionH>
                <wp:positionV relativeFrom="paragraph">
                  <wp:posOffset>6350</wp:posOffset>
                </wp:positionV>
                <wp:extent cx="3429000" cy="2755265"/>
                <wp:effectExtent l="9525" t="6350" r="9525" b="1016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7552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99"/>
                              </a:solidFill>
                            </a14:hiddenFill>
                          </a:ext>
                        </a:extLst>
                      </wps:spPr>
                      <wps:txbx>
                        <w:txbxContent>
                          <w:p w:rsidR="006A3738" w:rsidRPr="00B317B6" w:rsidRDefault="006A3738" w:rsidP="003178E2">
                            <w:pPr>
                              <w:jc w:val="center"/>
                              <w:rPr>
                                <w:rFonts w:ascii="Arial" w:hAnsi="Arial" w:cs="Arial"/>
                                <w:b/>
                                <w:u w:val="single"/>
                                <w:lang w:val="en-IE"/>
                              </w:rPr>
                            </w:pPr>
                            <w:r w:rsidRPr="00B317B6">
                              <w:rPr>
                                <w:rFonts w:ascii="Arial" w:hAnsi="Arial" w:cs="Arial"/>
                                <w:b/>
                                <w:u w:val="single"/>
                                <w:lang w:val="en-IE"/>
                              </w:rPr>
                              <w:t>FOR OFFICE USE ONLY</w:t>
                            </w:r>
                          </w:p>
                          <w:p w:rsidR="006A3738" w:rsidRPr="00B317B6" w:rsidRDefault="006A3738" w:rsidP="003178E2">
                            <w:pPr>
                              <w:jc w:val="center"/>
                              <w:rPr>
                                <w:rFonts w:ascii="Arial" w:hAnsi="Arial" w:cs="Arial"/>
                                <w:lang w:val="en-IE"/>
                              </w:rPr>
                            </w:pPr>
                          </w:p>
                          <w:p w:rsidR="006A3738" w:rsidRPr="00B317B6" w:rsidRDefault="006A3738" w:rsidP="003178E2">
                            <w:pPr>
                              <w:rPr>
                                <w:rFonts w:ascii="Arial" w:hAnsi="Arial" w:cs="Arial"/>
                                <w:lang w:val="en-IE"/>
                              </w:rPr>
                            </w:pPr>
                          </w:p>
                          <w:p w:rsidR="00B317B6" w:rsidRPr="00B317B6" w:rsidRDefault="00B317B6" w:rsidP="00B317B6">
                            <w:pPr>
                              <w:rPr>
                                <w:rFonts w:ascii="Arial" w:hAnsi="Arial" w:cs="Arial"/>
                              </w:rPr>
                            </w:pPr>
                            <w:r w:rsidRPr="00B317B6">
                              <w:rPr>
                                <w:rFonts w:ascii="Arial" w:hAnsi="Arial" w:cs="Arial"/>
                              </w:rPr>
                              <w:t>Date Received:</w:t>
                            </w:r>
                          </w:p>
                          <w:p w:rsidR="00B317B6" w:rsidRPr="00B317B6" w:rsidRDefault="00B317B6" w:rsidP="003178E2">
                            <w:pPr>
                              <w:rPr>
                                <w:rFonts w:ascii="Arial" w:hAnsi="Arial" w:cs="Arial"/>
                                <w:lang w:val="en-IE"/>
                              </w:rPr>
                            </w:pPr>
                          </w:p>
                          <w:p w:rsidR="00B317B6" w:rsidRPr="00B317B6" w:rsidRDefault="00B317B6" w:rsidP="003178E2">
                            <w:pPr>
                              <w:rPr>
                                <w:rFonts w:ascii="Arial" w:hAnsi="Arial" w:cs="Arial"/>
                                <w:lang w:val="en-IE"/>
                              </w:rPr>
                            </w:pPr>
                          </w:p>
                          <w:p w:rsidR="006A3738" w:rsidRPr="00B317B6" w:rsidRDefault="00706633" w:rsidP="003178E2">
                            <w:pPr>
                              <w:rPr>
                                <w:rFonts w:ascii="Arial" w:hAnsi="Arial" w:cs="Arial"/>
                                <w:lang w:val="en-IE"/>
                              </w:rPr>
                            </w:pPr>
                            <w:r w:rsidRPr="00B317B6">
                              <w:rPr>
                                <w:rFonts w:ascii="Arial" w:hAnsi="Arial" w:cs="Arial"/>
                                <w:lang w:val="en-IE"/>
                              </w:rPr>
                              <w:t>Reference Number:</w:t>
                            </w:r>
                          </w:p>
                          <w:p w:rsidR="006A3738" w:rsidRPr="00B317B6" w:rsidRDefault="006A3738" w:rsidP="003178E2">
                            <w:pPr>
                              <w:rPr>
                                <w:rFonts w:ascii="Arial" w:hAnsi="Arial" w:cs="Arial"/>
                                <w:lang w:val="en-IE"/>
                              </w:rPr>
                            </w:pPr>
                          </w:p>
                          <w:p w:rsidR="00DC3FFA" w:rsidRPr="00B317B6" w:rsidRDefault="00DC3FFA" w:rsidP="003178E2">
                            <w:pPr>
                              <w:rPr>
                                <w:rFonts w:ascii="Arial" w:hAnsi="Arial" w:cs="Arial"/>
                                <w:lang w:val="en-IE"/>
                              </w:rPr>
                            </w:pPr>
                          </w:p>
                          <w:p w:rsidR="006A3738" w:rsidRPr="00B317B6" w:rsidRDefault="00B317B6" w:rsidP="003178E2">
                            <w:pPr>
                              <w:rPr>
                                <w:rFonts w:ascii="Arial" w:hAnsi="Arial" w:cs="Arial"/>
                                <w:lang w:val="en-IE"/>
                              </w:rPr>
                            </w:pPr>
                            <w:r w:rsidRPr="00B317B6">
                              <w:rPr>
                                <w:rFonts w:ascii="Arial" w:hAnsi="Arial" w:cs="Arial"/>
                                <w:lang w:val="en-IE"/>
                              </w:rPr>
                              <w:t>LCDC recommendation</w:t>
                            </w:r>
                            <w:r w:rsidR="006A3738" w:rsidRPr="00B317B6">
                              <w:rPr>
                                <w:rFonts w:ascii="Arial" w:hAnsi="Arial" w:cs="Arial"/>
                                <w:lang w:val="en-IE"/>
                              </w:rPr>
                              <w:t>:</w:t>
                            </w:r>
                          </w:p>
                          <w:p w:rsidR="006A3738" w:rsidRPr="00B317B6" w:rsidRDefault="006A3738" w:rsidP="003178E2">
                            <w:pPr>
                              <w:rPr>
                                <w:rFonts w:ascii="Arial" w:hAnsi="Arial" w:cs="Arial"/>
                                <w:lang w:val="en-IE"/>
                              </w:rPr>
                            </w:pPr>
                          </w:p>
                          <w:p w:rsidR="00DC3FFA" w:rsidRPr="00B317B6" w:rsidRDefault="00DC3FFA" w:rsidP="003178E2">
                            <w:pPr>
                              <w:rPr>
                                <w:rFonts w:ascii="Arial" w:hAnsi="Arial" w:cs="Arial"/>
                                <w:lang w:val="en-IE"/>
                              </w:rPr>
                            </w:pPr>
                          </w:p>
                          <w:p w:rsidR="00DC3FFA" w:rsidRPr="00B317B6" w:rsidRDefault="00DC3FFA" w:rsidP="003178E2">
                            <w:pPr>
                              <w:rPr>
                                <w:rFonts w:ascii="Arial" w:hAnsi="Arial" w:cs="Arial"/>
                                <w:lang w:val="en-IE"/>
                              </w:rPr>
                            </w:pPr>
                          </w:p>
                          <w:p w:rsidR="00DC3FFA" w:rsidRPr="00706633" w:rsidRDefault="00DC3FFA" w:rsidP="003178E2">
                            <w:pPr>
                              <w:rPr>
                                <w:color w:val="FF0000"/>
                                <w:lang w:val="en-IE"/>
                              </w:rPr>
                            </w:pPr>
                          </w:p>
                          <w:p w:rsidR="00DC3FFA" w:rsidRDefault="00DC3FFA" w:rsidP="003178E2">
                            <w:pPr>
                              <w:rPr>
                                <w:lang w:val="en-I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499A0C" id="_x0000_t202" coordsize="21600,21600" o:spt="202" path="m,l,21600r21600,l21600,xe">
                <v:stroke joinstyle="miter"/>
                <v:path gradientshapeok="t" o:connecttype="rect"/>
              </v:shapetype>
              <v:shape id="Text Box 5" o:spid="_x0000_s1026" type="#_x0000_t202" style="position:absolute;left:0;text-align:left;margin-left:252pt;margin-top:.5pt;width:270pt;height:216.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" filled="f" fillcolor="#ff9">
                <v:textbox>
                  <w:txbxContent>
                    <w:p w:rsidR="006A3738" w:rsidRPr="00B317B6" w:rsidRDefault="006A3738" w:rsidP="003178E2">
                      <w:pPr>
                        <w:jc w:val="center"/>
                        <w:rPr>
                          <w:rFonts w:ascii="Arial" w:hAnsi="Arial" w:cs="Arial"/>
                          <w:b/>
                          <w:u w:val="single"/>
                          <w:lang w:val="en-IE"/>
                        </w:rPr>
                      </w:pPr>
                      <w:r w:rsidRPr="00B317B6">
                        <w:rPr>
                          <w:rFonts w:ascii="Arial" w:hAnsi="Arial" w:cs="Arial"/>
                          <w:b/>
                          <w:u w:val="single"/>
                          <w:lang w:val="en-IE"/>
                        </w:rPr>
                        <w:t>FOR OFFICE USE ONLY</w:t>
                      </w:r>
                    </w:p>
                    <w:p w:rsidR="006A3738" w:rsidRPr="00B317B6" w:rsidRDefault="006A3738" w:rsidP="003178E2">
                      <w:pPr>
                        <w:jc w:val="center"/>
                        <w:rPr>
                          <w:rFonts w:ascii="Arial" w:hAnsi="Arial" w:cs="Arial"/>
                          <w:lang w:val="en-IE"/>
                        </w:rPr>
                      </w:pPr>
                    </w:p>
                    <w:p w:rsidR="006A3738" w:rsidRPr="00B317B6" w:rsidRDefault="006A3738" w:rsidP="003178E2">
                      <w:pPr>
                        <w:rPr>
                          <w:rFonts w:ascii="Arial" w:hAnsi="Arial" w:cs="Arial"/>
                          <w:lang w:val="en-IE"/>
                        </w:rPr>
                      </w:pPr>
                    </w:p>
                    <w:p w:rsidR="00B317B6" w:rsidRPr="00B317B6" w:rsidRDefault="00B317B6" w:rsidP="00B317B6">
                      <w:pPr>
                        <w:rPr>
                          <w:rFonts w:ascii="Arial" w:hAnsi="Arial" w:cs="Arial"/>
                        </w:rPr>
                      </w:pPr>
                      <w:r w:rsidRPr="00B317B6">
                        <w:rPr>
                          <w:rFonts w:ascii="Arial" w:hAnsi="Arial" w:cs="Arial"/>
                        </w:rPr>
                        <w:t>Date Received:</w:t>
                      </w:r>
                    </w:p>
                    <w:p w:rsidR="00B317B6" w:rsidRPr="00B317B6" w:rsidRDefault="00B317B6" w:rsidP="003178E2">
                      <w:pPr>
                        <w:rPr>
                          <w:rFonts w:ascii="Arial" w:hAnsi="Arial" w:cs="Arial"/>
                          <w:lang w:val="en-IE"/>
                        </w:rPr>
                      </w:pPr>
                    </w:p>
                    <w:p w:rsidR="00B317B6" w:rsidRPr="00B317B6" w:rsidRDefault="00B317B6" w:rsidP="003178E2">
                      <w:pPr>
                        <w:rPr>
                          <w:rFonts w:ascii="Arial" w:hAnsi="Arial" w:cs="Arial"/>
                          <w:lang w:val="en-IE"/>
                        </w:rPr>
                      </w:pPr>
                    </w:p>
                    <w:p w:rsidR="006A3738" w:rsidRPr="00B317B6" w:rsidRDefault="00706633" w:rsidP="003178E2">
                      <w:pPr>
                        <w:rPr>
                          <w:rFonts w:ascii="Arial" w:hAnsi="Arial" w:cs="Arial"/>
                          <w:lang w:val="en-IE"/>
                        </w:rPr>
                      </w:pPr>
                      <w:r w:rsidRPr="00B317B6">
                        <w:rPr>
                          <w:rFonts w:ascii="Arial" w:hAnsi="Arial" w:cs="Arial"/>
                          <w:lang w:val="en-IE"/>
                        </w:rPr>
                        <w:t>Reference Number:</w:t>
                      </w:r>
                    </w:p>
                    <w:p w:rsidR="006A3738" w:rsidRPr="00B317B6" w:rsidRDefault="006A3738" w:rsidP="003178E2">
                      <w:pPr>
                        <w:rPr>
                          <w:rFonts w:ascii="Arial" w:hAnsi="Arial" w:cs="Arial"/>
                          <w:lang w:val="en-IE"/>
                        </w:rPr>
                      </w:pPr>
                    </w:p>
                    <w:p w:rsidR="00DC3FFA" w:rsidRPr="00B317B6" w:rsidRDefault="00DC3FFA" w:rsidP="003178E2">
                      <w:pPr>
                        <w:rPr>
                          <w:rFonts w:ascii="Arial" w:hAnsi="Arial" w:cs="Arial"/>
                          <w:lang w:val="en-IE"/>
                        </w:rPr>
                      </w:pPr>
                    </w:p>
                    <w:p w:rsidR="006A3738" w:rsidRPr="00B317B6" w:rsidRDefault="00B317B6" w:rsidP="003178E2">
                      <w:pPr>
                        <w:rPr>
                          <w:rFonts w:ascii="Arial" w:hAnsi="Arial" w:cs="Arial"/>
                          <w:lang w:val="en-IE"/>
                        </w:rPr>
                      </w:pPr>
                      <w:r w:rsidRPr="00B317B6">
                        <w:rPr>
                          <w:rFonts w:ascii="Arial" w:hAnsi="Arial" w:cs="Arial"/>
                          <w:lang w:val="en-IE"/>
                        </w:rPr>
                        <w:t>LCDC recommendation</w:t>
                      </w:r>
                      <w:r w:rsidR="006A3738" w:rsidRPr="00B317B6">
                        <w:rPr>
                          <w:rFonts w:ascii="Arial" w:hAnsi="Arial" w:cs="Arial"/>
                          <w:lang w:val="en-IE"/>
                        </w:rPr>
                        <w:t>:</w:t>
                      </w:r>
                    </w:p>
                    <w:p w:rsidR="006A3738" w:rsidRPr="00B317B6" w:rsidRDefault="006A3738" w:rsidP="003178E2">
                      <w:pPr>
                        <w:rPr>
                          <w:rFonts w:ascii="Arial" w:hAnsi="Arial" w:cs="Arial"/>
                          <w:lang w:val="en-IE"/>
                        </w:rPr>
                      </w:pPr>
                    </w:p>
                    <w:p w:rsidR="00DC3FFA" w:rsidRPr="00B317B6" w:rsidRDefault="00DC3FFA" w:rsidP="003178E2">
                      <w:pPr>
                        <w:rPr>
                          <w:rFonts w:ascii="Arial" w:hAnsi="Arial" w:cs="Arial"/>
                          <w:lang w:val="en-IE"/>
                        </w:rPr>
                      </w:pPr>
                    </w:p>
                    <w:p w:rsidR="00DC3FFA" w:rsidRPr="00B317B6" w:rsidRDefault="00DC3FFA" w:rsidP="003178E2">
                      <w:pPr>
                        <w:rPr>
                          <w:rFonts w:ascii="Arial" w:hAnsi="Arial" w:cs="Arial"/>
                          <w:lang w:val="en-IE"/>
                        </w:rPr>
                      </w:pPr>
                    </w:p>
                    <w:p w:rsidR="00DC3FFA" w:rsidRPr="00706633" w:rsidRDefault="00DC3FFA" w:rsidP="003178E2">
                      <w:pPr>
                        <w:rPr>
                          <w:color w:val="FF0000"/>
                          <w:lang w:val="en-IE"/>
                        </w:rPr>
                      </w:pPr>
                    </w:p>
                    <w:p w:rsidR="00DC3FFA" w:rsidRDefault="00DC3FFA" w:rsidP="003178E2">
                      <w:pPr>
                        <w:rPr>
                          <w:lang w:val="en-IE"/>
                        </w:rPr>
                      </w:pPr>
                    </w:p>
                  </w:txbxContent>
                </v:textbox>
              </v:shape>
            </w:pict>
          </mc:Fallback>
        </mc:AlternateContent>
      </w:r>
    </w:p>
    <w:p w:rsidR="003178E2" w:rsidRPr="00706633" w:rsidRDefault="003178E2" w:rsidP="003178E2">
      <w:pPr>
        <w:pStyle w:val="FootnoteText"/>
        <w:rPr>
          <w:rFonts w:ascii="Arial" w:hAnsi="Arial" w:cs="Arial"/>
          <w:noProof/>
          <w:color w:val="FF0000"/>
          <w:szCs w:val="24"/>
          <w:lang w:val="en-US"/>
        </w:rPr>
      </w:pPr>
    </w:p>
    <w:p w:rsidR="003178E2" w:rsidRPr="00706633" w:rsidRDefault="003178E2" w:rsidP="003178E2">
      <w:pPr>
        <w:rPr>
          <w:rFonts w:ascii="Arial" w:hAnsi="Arial" w:cs="Arial"/>
          <w:color w:val="FF0000"/>
        </w:rPr>
      </w:pPr>
    </w:p>
    <w:p w:rsidR="003178E2" w:rsidRPr="00706633" w:rsidRDefault="00852A24" w:rsidP="003178E2">
      <w:pPr>
        <w:rPr>
          <w:rFonts w:ascii="Arial" w:hAnsi="Arial" w:cs="Arial"/>
          <w:color w:val="FF0000"/>
        </w:rPr>
      </w:pPr>
      <w:r>
        <w:rPr>
          <w:rFonts w:ascii="Arial" w:hAnsi="Arial" w:cs="Arial"/>
          <w:noProof/>
          <w:color w:val="FF0000"/>
          <w:lang w:val="en-IE" w:eastAsia="en-IE"/>
        </w:rPr>
        <w:drawing>
          <wp:inline distT="0" distB="0" distL="0" distR="0" wp14:anchorId="05CE0884" wp14:editId="4C295BDC">
            <wp:extent cx="3383280" cy="1225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3280" cy="1225550"/>
                    </a:xfrm>
                    <a:prstGeom prst="rect">
                      <a:avLst/>
                    </a:prstGeom>
                    <a:noFill/>
                  </pic:spPr>
                </pic:pic>
              </a:graphicData>
            </a:graphic>
          </wp:inline>
        </w:drawing>
      </w:r>
    </w:p>
    <w:p w:rsidR="003178E2" w:rsidRPr="00706633" w:rsidRDefault="003178E2" w:rsidP="003178E2">
      <w:pPr>
        <w:rPr>
          <w:rFonts w:ascii="Arial" w:hAnsi="Arial" w:cs="Arial"/>
          <w:color w:val="FF0000"/>
        </w:rPr>
      </w:pPr>
    </w:p>
    <w:p w:rsidR="00706633" w:rsidRPr="00706633" w:rsidRDefault="00706633" w:rsidP="003178E2">
      <w:pPr>
        <w:rPr>
          <w:rFonts w:ascii="Arial" w:hAnsi="Arial" w:cs="Arial"/>
          <w:color w:val="FF0000"/>
        </w:rPr>
      </w:pPr>
    </w:p>
    <w:p w:rsidR="00706633" w:rsidRPr="00706633" w:rsidRDefault="00706633" w:rsidP="003178E2">
      <w:pPr>
        <w:rPr>
          <w:rFonts w:ascii="Arial" w:hAnsi="Arial" w:cs="Arial"/>
          <w:color w:val="FF0000"/>
        </w:rPr>
      </w:pPr>
    </w:p>
    <w:p w:rsidR="00706633" w:rsidRPr="00706633" w:rsidRDefault="001B214C" w:rsidP="003178E2">
      <w:pPr>
        <w:rPr>
          <w:rFonts w:ascii="Arial" w:hAnsi="Arial" w:cs="Arial"/>
          <w:color w:val="FF0000"/>
        </w:rPr>
      </w:pPr>
      <w:r>
        <w:rPr>
          <w:rFonts w:ascii="Arial" w:hAnsi="Arial" w:cs="Arial"/>
          <w:noProof/>
          <w:color w:val="FF0000"/>
          <w:lang w:val="en-IE" w:eastAsia="en-IE"/>
        </w:rPr>
        <mc:AlternateContent>
          <mc:Choice Requires="wps">
            <w:drawing>
              <wp:anchor distT="0" distB="0" distL="114300" distR="114300" simplePos="0" relativeHeight="251700736" behindDoc="0" locked="0" layoutInCell="1" allowOverlap="1" wp14:anchorId="69B5F1B1" wp14:editId="04060D4A">
                <wp:simplePos x="0" y="0"/>
                <wp:positionH relativeFrom="column">
                  <wp:posOffset>-44450</wp:posOffset>
                </wp:positionH>
                <wp:positionV relativeFrom="paragraph">
                  <wp:posOffset>140970</wp:posOffset>
                </wp:positionV>
                <wp:extent cx="2825750" cy="1098550"/>
                <wp:effectExtent l="0" t="0" r="12700" b="25400"/>
                <wp:wrapNone/>
                <wp:docPr id="9" name="Text Box 9"/>
                <wp:cNvGraphicFramePr/>
                <a:graphic xmlns:a="http://schemas.openxmlformats.org/drawingml/2006/main">
                  <a:graphicData uri="http://schemas.microsoft.com/office/word/2010/wordprocessingShape">
                    <wps:wsp>
                      <wps:cNvSpPr txBox="1"/>
                      <wps:spPr>
                        <a:xfrm>
                          <a:off x="0" y="0"/>
                          <a:ext cx="2825750" cy="1098550"/>
                        </a:xfrm>
                        <a:prstGeom prst="rect">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rsidR="00D21314" w:rsidRDefault="00CB4780">
                            <w:pPr>
                              <w:rPr>
                                <w:rFonts w:ascii="Arial" w:hAnsi="Arial" w:cs="Arial"/>
                                <w:b/>
                              </w:rPr>
                            </w:pPr>
                            <w:ins w:id="5" w:author="Theresa Tierney" w:date="2019-07-03T13:59:00Z">
                              <w:r>
                                <w:rPr>
                                  <w:noProof/>
                                </w:rPr>
                                <w:drawing>
                                  <wp:inline distT="0" distB="0" distL="0" distR="0">
                                    <wp:extent cx="876300" cy="9429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6300" cy="942975"/>
                                            </a:xfrm>
                                            <a:prstGeom prst="rect">
                                              <a:avLst/>
                                            </a:prstGeom>
                                            <a:noFill/>
                                            <a:ln>
                                              <a:noFill/>
                                            </a:ln>
                                          </pic:spPr>
                                        </pic:pic>
                                      </a:graphicData>
                                    </a:graphic>
                                  </wp:inline>
                                </w:drawing>
                              </w:r>
                            </w:ins>
                          </w:p>
                          <w:p w:rsidR="00D21314" w:rsidRDefault="00D21314">
                            <w:pPr>
                              <w:rPr>
                                <w:rFonts w:ascii="Arial" w:hAnsi="Arial" w:cs="Arial"/>
                                <w:b/>
                              </w:rPr>
                            </w:pPr>
                          </w:p>
                          <w:p w:rsidR="001B214C" w:rsidRPr="001B214C" w:rsidDel="00CB4780" w:rsidRDefault="001B214C" w:rsidP="00CB4780">
                            <w:pPr>
                              <w:rPr>
                                <w:del w:id="6" w:author="Theresa Tierney" w:date="2019-07-03T13:58:00Z"/>
                                <w:rFonts w:ascii="Arial" w:hAnsi="Arial" w:cs="Arial"/>
                                <w:b/>
                              </w:rPr>
                            </w:pPr>
                            <w:del w:id="7" w:author="Theresa Tierney" w:date="2019-07-03T13:58:00Z">
                              <w:r w:rsidDel="00CB4780">
                                <w:rPr>
                                  <w:rFonts w:ascii="Arial" w:hAnsi="Arial" w:cs="Arial"/>
                                  <w:b/>
                                </w:rPr>
                                <w:delText>[Insert logo of relevant local authority here]</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B5F1B1" id="Text Box 9" o:spid="_x0000_s1027" type="#_x0000_t202" style="position:absolute;margin-left:-3.5pt;margin-top:11.1pt;width:222.5pt;height:86.5pt;z-index:25170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" fillcolor="#c0504d [3205]" strokecolor="#622423 [1605]" strokeweight="2pt">
                <v:textbox>
                  <w:txbxContent>
                    <w:p w:rsidR="00D21314" w:rsidRDefault="00CB4780">
                      <w:pPr>
                        <w:rPr>
                          <w:rFonts w:ascii="Arial" w:hAnsi="Arial" w:cs="Arial"/>
                          <w:b/>
                        </w:rPr>
                      </w:pPr>
                      <w:ins w:id="8" w:author="Theresa Tierney" w:date="2019-07-03T13:59:00Z">
                        <w:r>
                          <w:rPr>
                            <w:noProof/>
                          </w:rPr>
                          <w:drawing>
                            <wp:inline distT="0" distB="0" distL="0" distR="0">
                              <wp:extent cx="876300" cy="9429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6300" cy="942975"/>
                                      </a:xfrm>
                                      <a:prstGeom prst="rect">
                                        <a:avLst/>
                                      </a:prstGeom>
                                      <a:noFill/>
                                      <a:ln>
                                        <a:noFill/>
                                      </a:ln>
                                    </pic:spPr>
                                  </pic:pic>
                                </a:graphicData>
                              </a:graphic>
                            </wp:inline>
                          </w:drawing>
                        </w:r>
                      </w:ins>
                    </w:p>
                    <w:p w:rsidR="00D21314" w:rsidRDefault="00D21314">
                      <w:pPr>
                        <w:rPr>
                          <w:rFonts w:ascii="Arial" w:hAnsi="Arial" w:cs="Arial"/>
                          <w:b/>
                        </w:rPr>
                      </w:pPr>
                    </w:p>
                    <w:p w:rsidR="001B214C" w:rsidRPr="001B214C" w:rsidDel="00CB4780" w:rsidRDefault="001B214C" w:rsidP="00CB4780">
                      <w:pPr>
                        <w:rPr>
                          <w:del w:id="9" w:author="Theresa Tierney" w:date="2019-07-03T13:58:00Z"/>
                          <w:rFonts w:ascii="Arial" w:hAnsi="Arial" w:cs="Arial"/>
                          <w:b/>
                        </w:rPr>
                      </w:pPr>
                      <w:del w:id="10" w:author="Theresa Tierney" w:date="2019-07-03T13:58:00Z">
                        <w:r w:rsidDel="00CB4780">
                          <w:rPr>
                            <w:rFonts w:ascii="Arial" w:hAnsi="Arial" w:cs="Arial"/>
                            <w:b/>
                          </w:rPr>
                          <w:delText>[Insert logo of relevant local authority here]</w:delText>
                        </w:r>
                      </w:del>
                    </w:p>
                  </w:txbxContent>
                </v:textbox>
              </v:shape>
            </w:pict>
          </mc:Fallback>
        </mc:AlternateContent>
      </w:r>
    </w:p>
    <w:p w:rsidR="001B214C" w:rsidRDefault="001B214C" w:rsidP="003178E2">
      <w:pPr>
        <w:rPr>
          <w:rFonts w:ascii="Arial" w:hAnsi="Arial" w:cs="Arial"/>
        </w:rPr>
      </w:pPr>
    </w:p>
    <w:p w:rsidR="001B214C" w:rsidRDefault="001B214C" w:rsidP="003178E2">
      <w:pPr>
        <w:rPr>
          <w:rFonts w:ascii="Arial" w:hAnsi="Arial" w:cs="Arial"/>
        </w:rPr>
      </w:pPr>
    </w:p>
    <w:p w:rsidR="001B214C" w:rsidRDefault="001B214C" w:rsidP="003178E2">
      <w:pPr>
        <w:rPr>
          <w:rFonts w:ascii="Arial" w:hAnsi="Arial" w:cs="Arial"/>
        </w:rPr>
      </w:pPr>
    </w:p>
    <w:p w:rsidR="001B214C" w:rsidRDefault="001B214C" w:rsidP="003178E2">
      <w:pPr>
        <w:rPr>
          <w:rFonts w:ascii="Arial" w:hAnsi="Arial" w:cs="Arial"/>
        </w:rPr>
      </w:pPr>
    </w:p>
    <w:p w:rsidR="001B214C" w:rsidRDefault="001B214C" w:rsidP="003178E2">
      <w:pPr>
        <w:rPr>
          <w:rFonts w:ascii="Arial" w:hAnsi="Arial" w:cs="Arial"/>
        </w:rPr>
      </w:pPr>
    </w:p>
    <w:p w:rsidR="001B214C" w:rsidRDefault="001B214C" w:rsidP="003178E2">
      <w:pPr>
        <w:rPr>
          <w:rFonts w:ascii="Arial" w:hAnsi="Arial" w:cs="Arial"/>
        </w:rPr>
      </w:pPr>
    </w:p>
    <w:p w:rsidR="001B214C" w:rsidRDefault="001B214C" w:rsidP="003178E2">
      <w:pPr>
        <w:rPr>
          <w:rFonts w:ascii="Arial" w:hAnsi="Arial" w:cs="Arial"/>
        </w:rPr>
      </w:pPr>
    </w:p>
    <w:p w:rsidR="003178E2" w:rsidRPr="00706633" w:rsidRDefault="003178E2" w:rsidP="003178E2">
      <w:pPr>
        <w:rPr>
          <w:rFonts w:ascii="Arial" w:hAnsi="Arial" w:cs="Arial"/>
          <w:color w:val="FF0000"/>
        </w:rPr>
      </w:pPr>
    </w:p>
    <w:p w:rsidR="00706633" w:rsidRPr="00706633" w:rsidRDefault="00706633" w:rsidP="003178E2">
      <w:pPr>
        <w:rPr>
          <w:rFonts w:ascii="Arial" w:hAnsi="Arial" w:cs="Arial"/>
          <w:color w:val="FF0000"/>
        </w:rPr>
      </w:pPr>
    </w:p>
    <w:p w:rsidR="00706633" w:rsidRPr="00706633" w:rsidRDefault="00706633" w:rsidP="003178E2">
      <w:pPr>
        <w:rPr>
          <w:rFonts w:ascii="Arial" w:hAnsi="Arial" w:cs="Arial"/>
          <w:color w:val="FF0000"/>
        </w:rPr>
      </w:pPr>
    </w:p>
    <w:p w:rsidR="003178E2" w:rsidRPr="00706633" w:rsidRDefault="00D46404" w:rsidP="003178E2">
      <w:pPr>
        <w:rPr>
          <w:rFonts w:ascii="Arial" w:hAnsi="Arial" w:cs="Arial"/>
          <w:color w:val="FF0000"/>
        </w:rPr>
      </w:pPr>
      <w:r w:rsidRPr="00706633">
        <w:rPr>
          <w:rFonts w:ascii="Arial" w:hAnsi="Arial" w:cs="Arial"/>
          <w:noProof/>
          <w:color w:val="FF0000"/>
          <w:lang w:val="en-IE" w:eastAsia="en-IE"/>
        </w:rPr>
        <mc:AlternateContent>
          <mc:Choice Requires="wps">
            <w:drawing>
              <wp:anchor distT="0" distB="0" distL="114300" distR="114300" simplePos="0" relativeHeight="251659776" behindDoc="0" locked="0" layoutInCell="1" allowOverlap="1" wp14:anchorId="77387844" wp14:editId="4C6AC53C">
                <wp:simplePos x="0" y="0"/>
                <wp:positionH relativeFrom="column">
                  <wp:align>center</wp:align>
                </wp:positionH>
                <wp:positionV relativeFrom="paragraph">
                  <wp:posOffset>-2540</wp:posOffset>
                </wp:positionV>
                <wp:extent cx="5443855" cy="956945"/>
                <wp:effectExtent l="9525" t="6985" r="13970" b="762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3855" cy="956945"/>
                        </a:xfrm>
                        <a:prstGeom prst="rect">
                          <a:avLst/>
                        </a:prstGeom>
                        <a:solidFill>
                          <a:srgbClr val="FFFFFF"/>
                        </a:solidFill>
                        <a:ln w="9525">
                          <a:solidFill>
                            <a:srgbClr val="000000"/>
                          </a:solidFill>
                          <a:miter lim="800000"/>
                          <a:headEnd/>
                          <a:tailEnd/>
                        </a:ln>
                      </wps:spPr>
                      <wps:txbx>
                        <w:txbxContent>
                          <w:p w:rsidR="006A3738" w:rsidRDefault="00D41D95" w:rsidP="003178E2">
                            <w:pPr>
                              <w:rPr>
                                <w:lang w:val="en-IE"/>
                              </w:rPr>
                            </w:pPr>
                            <w:r>
                              <w:rPr>
                                <w:lang w:val="en-IE"/>
                              </w:rPr>
                              <w:t>Shed</w:t>
                            </w:r>
                            <w:r w:rsidR="006A3738">
                              <w:rPr>
                                <w:lang w:val="en-IE"/>
                              </w:rPr>
                              <w:t xml:space="preserve"> </w:t>
                            </w:r>
                            <w:r w:rsidR="009179F8">
                              <w:rPr>
                                <w:lang w:val="en-IE"/>
                              </w:rPr>
                              <w:t>Name</w:t>
                            </w:r>
                            <w:r w:rsidR="006A3738">
                              <w:rPr>
                                <w:lang w:val="en-IE"/>
                              </w:rPr>
                              <w:t>:</w:t>
                            </w:r>
                          </w:p>
                          <w:p w:rsidR="006A3738" w:rsidRDefault="006A3738" w:rsidP="003178E2">
                            <w:pPr>
                              <w:rPr>
                                <w:lang w:val="en-I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387844" id="Text Box 8" o:spid="_x0000_s1028" type="#_x0000_t202" style="position:absolute;margin-left:0;margin-top:-.2pt;width:428.65pt;height:75.35pt;z-index:2516597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">
                <v:textbox>
                  <w:txbxContent>
                    <w:p w:rsidR="006A3738" w:rsidRDefault="00D41D95" w:rsidP="003178E2">
                      <w:pPr>
                        <w:rPr>
                          <w:lang w:val="en-IE"/>
                        </w:rPr>
                      </w:pPr>
                      <w:r>
                        <w:rPr>
                          <w:lang w:val="en-IE"/>
                        </w:rPr>
                        <w:t>Shed</w:t>
                      </w:r>
                      <w:r w:rsidR="006A3738">
                        <w:rPr>
                          <w:lang w:val="en-IE"/>
                        </w:rPr>
                        <w:t xml:space="preserve"> </w:t>
                      </w:r>
                      <w:r w:rsidR="009179F8">
                        <w:rPr>
                          <w:lang w:val="en-IE"/>
                        </w:rPr>
                        <w:t>Name</w:t>
                      </w:r>
                      <w:r w:rsidR="006A3738">
                        <w:rPr>
                          <w:lang w:val="en-IE"/>
                        </w:rPr>
                        <w:t>:</w:t>
                      </w:r>
                    </w:p>
                    <w:p w:rsidR="006A3738" w:rsidRDefault="006A3738" w:rsidP="003178E2">
                      <w:pPr>
                        <w:rPr>
                          <w:lang w:val="en-IE"/>
                        </w:rPr>
                      </w:pPr>
                    </w:p>
                  </w:txbxContent>
                </v:textbox>
              </v:shape>
            </w:pict>
          </mc:Fallback>
        </mc:AlternateContent>
      </w:r>
    </w:p>
    <w:p w:rsidR="003178E2" w:rsidRPr="00706633" w:rsidRDefault="003178E2" w:rsidP="003178E2">
      <w:pPr>
        <w:rPr>
          <w:rFonts w:ascii="Arial" w:hAnsi="Arial" w:cs="Arial"/>
          <w:color w:val="FF0000"/>
        </w:rPr>
      </w:pPr>
    </w:p>
    <w:p w:rsidR="003178E2" w:rsidRPr="00706633" w:rsidRDefault="003178E2" w:rsidP="003178E2">
      <w:pPr>
        <w:rPr>
          <w:rFonts w:ascii="Arial" w:hAnsi="Arial" w:cs="Arial"/>
          <w:color w:val="FF0000"/>
        </w:rPr>
      </w:pPr>
    </w:p>
    <w:p w:rsidR="003178E2" w:rsidRPr="00706633" w:rsidRDefault="003178E2" w:rsidP="003178E2">
      <w:pPr>
        <w:rPr>
          <w:rFonts w:ascii="Arial" w:hAnsi="Arial" w:cs="Arial"/>
          <w:color w:val="FF0000"/>
        </w:rPr>
      </w:pPr>
    </w:p>
    <w:p w:rsidR="003178E2" w:rsidRPr="00706633" w:rsidRDefault="003178E2" w:rsidP="003178E2">
      <w:pPr>
        <w:rPr>
          <w:rFonts w:ascii="Arial" w:hAnsi="Arial" w:cs="Arial"/>
          <w:color w:val="FF0000"/>
        </w:rPr>
      </w:pPr>
    </w:p>
    <w:p w:rsidR="003178E2" w:rsidRPr="00706633" w:rsidRDefault="003178E2" w:rsidP="003178E2">
      <w:pPr>
        <w:rPr>
          <w:rFonts w:ascii="Arial" w:hAnsi="Arial" w:cs="Arial"/>
          <w:color w:val="FF0000"/>
        </w:rPr>
      </w:pPr>
    </w:p>
    <w:p w:rsidR="003178E2" w:rsidRPr="00706633" w:rsidRDefault="003178E2" w:rsidP="003178E2">
      <w:pPr>
        <w:rPr>
          <w:rFonts w:ascii="Arial" w:hAnsi="Arial" w:cs="Arial"/>
          <w:color w:val="FF0000"/>
        </w:rPr>
      </w:pPr>
    </w:p>
    <w:p w:rsidR="00DC3FFA" w:rsidRPr="00706633" w:rsidRDefault="00DC3FFA" w:rsidP="003178E2">
      <w:pPr>
        <w:rPr>
          <w:rFonts w:ascii="Arial" w:hAnsi="Arial" w:cs="Arial"/>
          <w:color w:val="FF0000"/>
        </w:rPr>
      </w:pPr>
    </w:p>
    <w:p w:rsidR="003178E2" w:rsidRPr="00706633" w:rsidRDefault="00D46404" w:rsidP="003178E2">
      <w:pPr>
        <w:rPr>
          <w:rFonts w:ascii="Arial" w:hAnsi="Arial" w:cs="Arial"/>
          <w:color w:val="FF0000"/>
        </w:rPr>
      </w:pPr>
      <w:r w:rsidRPr="00706633">
        <w:rPr>
          <w:rFonts w:ascii="Arial" w:hAnsi="Arial" w:cs="Arial"/>
          <w:b/>
          <w:noProof/>
          <w:color w:val="FF0000"/>
          <w:sz w:val="28"/>
          <w:szCs w:val="28"/>
          <w:lang w:val="en-IE" w:eastAsia="en-IE"/>
        </w:rPr>
        <mc:AlternateContent>
          <mc:Choice Requires="wps">
            <w:drawing>
              <wp:anchor distT="0" distB="0" distL="114300" distR="114300" simplePos="0" relativeHeight="251657728" behindDoc="0" locked="0" layoutInCell="1" allowOverlap="1" wp14:anchorId="371D6471" wp14:editId="7DA30E20">
                <wp:simplePos x="0" y="0"/>
                <wp:positionH relativeFrom="margin">
                  <wp:align>right</wp:align>
                </wp:positionH>
                <wp:positionV relativeFrom="paragraph">
                  <wp:posOffset>106045</wp:posOffset>
                </wp:positionV>
                <wp:extent cx="6629400" cy="2276475"/>
                <wp:effectExtent l="0" t="0" r="19050" b="285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276475"/>
                        </a:xfrm>
                        <a:prstGeom prst="rect">
                          <a:avLst/>
                        </a:prstGeom>
                        <a:solidFill>
                          <a:srgbClr val="C6D9F1"/>
                        </a:solidFill>
                        <a:ln w="9525">
                          <a:solidFill>
                            <a:srgbClr val="000000"/>
                          </a:solidFill>
                          <a:miter lim="800000"/>
                          <a:headEnd/>
                          <a:tailEnd/>
                        </a:ln>
                      </wps:spPr>
                      <wps:txbx>
                        <w:txbxContent>
                          <w:p w:rsidR="006A3738" w:rsidRPr="00706633" w:rsidRDefault="006A3738" w:rsidP="003178E2">
                            <w:pPr>
                              <w:jc w:val="center"/>
                              <w:rPr>
                                <w:rFonts w:ascii="Arial" w:hAnsi="Arial" w:cs="Arial"/>
                                <w:b/>
                                <w:bCs/>
                                <w:sz w:val="32"/>
                                <w:szCs w:val="32"/>
                                <w:lang w:val="en-IE"/>
                              </w:rPr>
                            </w:pPr>
                            <w:r w:rsidRPr="00706633">
                              <w:rPr>
                                <w:rFonts w:ascii="Arial" w:hAnsi="Arial" w:cs="Arial"/>
                                <w:b/>
                                <w:bCs/>
                                <w:sz w:val="32"/>
                                <w:szCs w:val="32"/>
                                <w:lang w:val="en-IE"/>
                              </w:rPr>
                              <w:t>ALL APPLICATIONS ARE TO BE RETURNED TO:</w:t>
                            </w:r>
                          </w:p>
                          <w:p w:rsidR="006A3738" w:rsidRPr="00706633" w:rsidRDefault="006A3738" w:rsidP="003178E2">
                            <w:pPr>
                              <w:jc w:val="center"/>
                              <w:rPr>
                                <w:rFonts w:ascii="Arial" w:hAnsi="Arial" w:cs="Arial"/>
                                <w:b/>
                                <w:bCs/>
                                <w:sz w:val="32"/>
                                <w:szCs w:val="32"/>
                                <w:lang w:val="en-IE"/>
                              </w:rPr>
                            </w:pPr>
                          </w:p>
                          <w:p w:rsidR="00B77551" w:rsidRPr="00B77551" w:rsidRDefault="00B77551" w:rsidP="00B77551">
                            <w:pPr>
                              <w:jc w:val="center"/>
                              <w:rPr>
                                <w:ins w:id="11" w:author="Theresa Tierney" w:date="2019-07-03T13:45:00Z"/>
                                <w:rFonts w:ascii="Arial" w:hAnsi="Arial" w:cs="Arial"/>
                                <w:b/>
                                <w:bCs/>
                                <w:i/>
                                <w:sz w:val="28"/>
                                <w:szCs w:val="28"/>
                                <w:lang w:val="en-IE"/>
                                <w:rPrChange w:id="12" w:author="Theresa Tierney" w:date="2019-07-03T13:45:00Z">
                                  <w:rPr>
                                    <w:ins w:id="13" w:author="Theresa Tierney" w:date="2019-07-03T13:45:00Z"/>
                                    <w:rFonts w:ascii="Arial" w:hAnsi="Arial" w:cs="Arial"/>
                                    <w:b/>
                                    <w:bCs/>
                                    <w:i/>
                                    <w:sz w:val="32"/>
                                    <w:szCs w:val="32"/>
                                    <w:lang w:val="en-IE"/>
                                  </w:rPr>
                                </w:rPrChange>
                              </w:rPr>
                            </w:pPr>
                            <w:ins w:id="14" w:author="Theresa Tierney" w:date="2019-07-03T13:45:00Z">
                              <w:r w:rsidRPr="00B77551">
                                <w:rPr>
                                  <w:rFonts w:ascii="Arial" w:hAnsi="Arial" w:cs="Arial"/>
                                  <w:b/>
                                  <w:bCs/>
                                  <w:i/>
                                  <w:sz w:val="28"/>
                                  <w:szCs w:val="28"/>
                                  <w:lang w:val="en-IE"/>
                                  <w:rPrChange w:id="15" w:author="Theresa Tierney" w:date="2019-07-03T13:45:00Z">
                                    <w:rPr>
                                      <w:rFonts w:ascii="Arial" w:hAnsi="Arial" w:cs="Arial"/>
                                      <w:b/>
                                      <w:bCs/>
                                      <w:i/>
                                      <w:sz w:val="32"/>
                                      <w:szCs w:val="32"/>
                                      <w:lang w:val="en-IE"/>
                                    </w:rPr>
                                  </w:rPrChange>
                                </w:rPr>
                                <w:t>John Donohoe C/o Chief Officer Cavan LCDC</w:t>
                              </w:r>
                            </w:ins>
                          </w:p>
                          <w:p w:rsidR="00B77551" w:rsidRPr="00B77551" w:rsidRDefault="00B77551" w:rsidP="00B77551">
                            <w:pPr>
                              <w:jc w:val="center"/>
                              <w:rPr>
                                <w:ins w:id="16" w:author="Theresa Tierney" w:date="2019-07-03T13:45:00Z"/>
                                <w:rFonts w:ascii="Arial" w:hAnsi="Arial" w:cs="Arial"/>
                                <w:b/>
                                <w:bCs/>
                                <w:i/>
                                <w:sz w:val="28"/>
                                <w:szCs w:val="28"/>
                                <w:lang w:val="en-IE"/>
                                <w:rPrChange w:id="17" w:author="Theresa Tierney" w:date="2019-07-03T13:45:00Z">
                                  <w:rPr>
                                    <w:ins w:id="18" w:author="Theresa Tierney" w:date="2019-07-03T13:45:00Z"/>
                                    <w:rFonts w:ascii="Arial" w:hAnsi="Arial" w:cs="Arial"/>
                                    <w:b/>
                                    <w:bCs/>
                                    <w:i/>
                                    <w:sz w:val="32"/>
                                    <w:szCs w:val="32"/>
                                    <w:lang w:val="en-IE"/>
                                  </w:rPr>
                                </w:rPrChange>
                              </w:rPr>
                            </w:pPr>
                            <w:ins w:id="19" w:author="Theresa Tierney" w:date="2019-07-03T13:45:00Z">
                              <w:r w:rsidRPr="00B77551">
                                <w:rPr>
                                  <w:rFonts w:ascii="Arial" w:hAnsi="Arial" w:cs="Arial"/>
                                  <w:b/>
                                  <w:bCs/>
                                  <w:i/>
                                  <w:sz w:val="28"/>
                                  <w:szCs w:val="28"/>
                                  <w:lang w:val="en-IE"/>
                                  <w:rPrChange w:id="20" w:author="Theresa Tierney" w:date="2019-07-03T13:45:00Z">
                                    <w:rPr>
                                      <w:rFonts w:ascii="Arial" w:hAnsi="Arial" w:cs="Arial"/>
                                      <w:b/>
                                      <w:bCs/>
                                      <w:i/>
                                      <w:sz w:val="32"/>
                                      <w:szCs w:val="32"/>
                                      <w:lang w:val="en-IE"/>
                                    </w:rPr>
                                  </w:rPrChange>
                                </w:rPr>
                                <w:t>C/o Community and Enterprise Section</w:t>
                              </w:r>
                            </w:ins>
                          </w:p>
                          <w:p w:rsidR="00B77551" w:rsidRPr="00B77551" w:rsidRDefault="00B77551" w:rsidP="00B77551">
                            <w:pPr>
                              <w:jc w:val="center"/>
                              <w:rPr>
                                <w:ins w:id="21" w:author="Theresa Tierney" w:date="2019-07-03T13:45:00Z"/>
                                <w:rFonts w:ascii="Arial" w:hAnsi="Arial" w:cs="Arial"/>
                                <w:b/>
                                <w:bCs/>
                                <w:i/>
                                <w:sz w:val="28"/>
                                <w:szCs w:val="28"/>
                                <w:lang w:val="en-IE"/>
                                <w:rPrChange w:id="22" w:author="Theresa Tierney" w:date="2019-07-03T13:45:00Z">
                                  <w:rPr>
                                    <w:ins w:id="23" w:author="Theresa Tierney" w:date="2019-07-03T13:45:00Z"/>
                                    <w:rFonts w:ascii="Arial" w:hAnsi="Arial" w:cs="Arial"/>
                                    <w:b/>
                                    <w:bCs/>
                                    <w:i/>
                                    <w:sz w:val="32"/>
                                    <w:szCs w:val="32"/>
                                    <w:lang w:val="en-IE"/>
                                  </w:rPr>
                                </w:rPrChange>
                              </w:rPr>
                            </w:pPr>
                            <w:ins w:id="24" w:author="Theresa Tierney" w:date="2019-07-03T13:45:00Z">
                              <w:r w:rsidRPr="00B77551">
                                <w:rPr>
                                  <w:rFonts w:ascii="Arial" w:hAnsi="Arial" w:cs="Arial"/>
                                  <w:b/>
                                  <w:bCs/>
                                  <w:i/>
                                  <w:sz w:val="28"/>
                                  <w:szCs w:val="28"/>
                                  <w:lang w:val="en-IE"/>
                                  <w:rPrChange w:id="25" w:author="Theresa Tierney" w:date="2019-07-03T13:45:00Z">
                                    <w:rPr>
                                      <w:rFonts w:ascii="Arial" w:hAnsi="Arial" w:cs="Arial"/>
                                      <w:b/>
                                      <w:bCs/>
                                      <w:i/>
                                      <w:sz w:val="32"/>
                                      <w:szCs w:val="32"/>
                                      <w:lang w:val="en-IE"/>
                                    </w:rPr>
                                  </w:rPrChange>
                                </w:rPr>
                                <w:t xml:space="preserve">Cavan County Council </w:t>
                              </w:r>
                            </w:ins>
                          </w:p>
                          <w:p w:rsidR="00B77551" w:rsidRPr="00B77551" w:rsidRDefault="00B77551" w:rsidP="00B77551">
                            <w:pPr>
                              <w:jc w:val="center"/>
                              <w:rPr>
                                <w:ins w:id="26" w:author="Theresa Tierney" w:date="2019-07-03T13:45:00Z"/>
                                <w:rFonts w:ascii="Arial" w:hAnsi="Arial" w:cs="Arial"/>
                                <w:b/>
                                <w:bCs/>
                                <w:i/>
                                <w:sz w:val="28"/>
                                <w:szCs w:val="28"/>
                                <w:lang w:val="en-IE"/>
                                <w:rPrChange w:id="27" w:author="Theresa Tierney" w:date="2019-07-03T13:45:00Z">
                                  <w:rPr>
                                    <w:ins w:id="28" w:author="Theresa Tierney" w:date="2019-07-03T13:45:00Z"/>
                                    <w:rFonts w:ascii="Arial" w:hAnsi="Arial" w:cs="Arial"/>
                                    <w:b/>
                                    <w:bCs/>
                                    <w:i/>
                                    <w:sz w:val="32"/>
                                    <w:szCs w:val="32"/>
                                    <w:lang w:val="en-IE"/>
                                  </w:rPr>
                                </w:rPrChange>
                              </w:rPr>
                            </w:pPr>
                            <w:ins w:id="29" w:author="Theresa Tierney" w:date="2019-07-03T13:45:00Z">
                              <w:r w:rsidRPr="00B77551">
                                <w:rPr>
                                  <w:rFonts w:ascii="Arial" w:hAnsi="Arial" w:cs="Arial"/>
                                  <w:b/>
                                  <w:bCs/>
                                  <w:i/>
                                  <w:sz w:val="28"/>
                                  <w:szCs w:val="28"/>
                                  <w:lang w:val="en-IE"/>
                                  <w:rPrChange w:id="30" w:author="Theresa Tierney" w:date="2019-07-03T13:45:00Z">
                                    <w:rPr>
                                      <w:rFonts w:ascii="Arial" w:hAnsi="Arial" w:cs="Arial"/>
                                      <w:b/>
                                      <w:bCs/>
                                      <w:i/>
                                      <w:sz w:val="32"/>
                                      <w:szCs w:val="32"/>
                                      <w:lang w:val="en-IE"/>
                                    </w:rPr>
                                  </w:rPrChange>
                                </w:rPr>
                                <w:t>Johnston Library</w:t>
                              </w:r>
                            </w:ins>
                          </w:p>
                          <w:p w:rsidR="00B77551" w:rsidRPr="00B77551" w:rsidRDefault="00B77551" w:rsidP="00B77551">
                            <w:pPr>
                              <w:jc w:val="center"/>
                              <w:rPr>
                                <w:ins w:id="31" w:author="Theresa Tierney" w:date="2019-07-03T13:45:00Z"/>
                                <w:rFonts w:ascii="Arial" w:hAnsi="Arial" w:cs="Arial"/>
                                <w:b/>
                                <w:bCs/>
                                <w:i/>
                                <w:sz w:val="28"/>
                                <w:szCs w:val="28"/>
                                <w:lang w:val="en-IE"/>
                                <w:rPrChange w:id="32" w:author="Theresa Tierney" w:date="2019-07-03T13:45:00Z">
                                  <w:rPr>
                                    <w:ins w:id="33" w:author="Theresa Tierney" w:date="2019-07-03T13:45:00Z"/>
                                    <w:rFonts w:ascii="Arial" w:hAnsi="Arial" w:cs="Arial"/>
                                    <w:b/>
                                    <w:bCs/>
                                    <w:i/>
                                    <w:sz w:val="32"/>
                                    <w:szCs w:val="32"/>
                                    <w:lang w:val="en-IE"/>
                                  </w:rPr>
                                </w:rPrChange>
                              </w:rPr>
                            </w:pPr>
                            <w:ins w:id="34" w:author="Theresa Tierney" w:date="2019-07-03T13:45:00Z">
                              <w:r w:rsidRPr="00B77551">
                                <w:rPr>
                                  <w:rFonts w:ascii="Arial" w:hAnsi="Arial" w:cs="Arial"/>
                                  <w:b/>
                                  <w:bCs/>
                                  <w:i/>
                                  <w:sz w:val="28"/>
                                  <w:szCs w:val="28"/>
                                  <w:lang w:val="en-IE"/>
                                  <w:rPrChange w:id="35" w:author="Theresa Tierney" w:date="2019-07-03T13:45:00Z">
                                    <w:rPr>
                                      <w:rFonts w:ascii="Arial" w:hAnsi="Arial" w:cs="Arial"/>
                                      <w:b/>
                                      <w:bCs/>
                                      <w:i/>
                                      <w:sz w:val="32"/>
                                      <w:szCs w:val="32"/>
                                      <w:lang w:val="en-IE"/>
                                    </w:rPr>
                                  </w:rPrChange>
                                </w:rPr>
                                <w:t>Cavan</w:t>
                              </w:r>
                            </w:ins>
                          </w:p>
                          <w:p w:rsidR="006A3738" w:rsidRPr="00706633" w:rsidDel="00B77551" w:rsidRDefault="006A3738" w:rsidP="00706633">
                            <w:pPr>
                              <w:jc w:val="center"/>
                              <w:rPr>
                                <w:del w:id="36" w:author="Theresa Tierney" w:date="2019-07-03T13:45:00Z"/>
                                <w:rFonts w:ascii="Arial" w:hAnsi="Arial" w:cs="Arial"/>
                                <w:b/>
                                <w:bCs/>
                                <w:sz w:val="32"/>
                                <w:szCs w:val="32"/>
                                <w:lang w:val="en-IE"/>
                              </w:rPr>
                            </w:pPr>
                            <w:del w:id="37" w:author="Theresa Tierney" w:date="2019-07-03T13:44:00Z">
                              <w:r w:rsidRPr="00706633" w:rsidDel="00B77551">
                                <w:rPr>
                                  <w:rFonts w:ascii="Arial" w:hAnsi="Arial" w:cs="Arial"/>
                                  <w:b/>
                                  <w:bCs/>
                                  <w:sz w:val="32"/>
                                  <w:szCs w:val="32"/>
                                  <w:lang w:val="en-IE"/>
                                </w:rPr>
                                <w:delText xml:space="preserve"> </w:delText>
                              </w:r>
                              <w:r w:rsidR="00706633" w:rsidRPr="00706633" w:rsidDel="00B77551">
                                <w:rPr>
                                  <w:rFonts w:ascii="Arial" w:hAnsi="Arial" w:cs="Arial"/>
                                  <w:b/>
                                  <w:bCs/>
                                  <w:sz w:val="32"/>
                                  <w:szCs w:val="32"/>
                                  <w:lang w:val="en-IE"/>
                                </w:rPr>
                                <w:delText>[</w:delText>
                              </w:r>
                              <w:r w:rsidR="00706633" w:rsidRPr="00706633" w:rsidDel="00B77551">
                                <w:rPr>
                                  <w:rFonts w:ascii="Arial" w:hAnsi="Arial" w:cs="Arial"/>
                                  <w:b/>
                                  <w:bCs/>
                                  <w:i/>
                                  <w:sz w:val="32"/>
                                  <w:szCs w:val="32"/>
                                  <w:lang w:val="en-IE"/>
                                </w:rPr>
                                <w:delText>insert relevant LCDC contact and address here</w:delText>
                              </w:r>
                            </w:del>
                            <w:del w:id="38" w:author="Theresa Tierney" w:date="2019-07-03T13:45:00Z">
                              <w:r w:rsidR="00706633" w:rsidRPr="00706633" w:rsidDel="00B77551">
                                <w:rPr>
                                  <w:rFonts w:ascii="Arial" w:hAnsi="Arial" w:cs="Arial"/>
                                  <w:b/>
                                  <w:bCs/>
                                  <w:sz w:val="32"/>
                                  <w:szCs w:val="32"/>
                                  <w:lang w:val="en-IE"/>
                                </w:rPr>
                                <w:delText>]</w:delText>
                              </w:r>
                            </w:del>
                          </w:p>
                          <w:p w:rsidR="00706633" w:rsidRPr="00706633" w:rsidDel="00B77551" w:rsidRDefault="00706633" w:rsidP="00706633">
                            <w:pPr>
                              <w:jc w:val="center"/>
                              <w:rPr>
                                <w:del w:id="39" w:author="Theresa Tierney" w:date="2019-07-03T13:45:00Z"/>
                                <w:rFonts w:ascii="Arial" w:hAnsi="Arial" w:cs="Arial"/>
                                <w:b/>
                                <w:bCs/>
                                <w:sz w:val="32"/>
                                <w:szCs w:val="32"/>
                                <w:lang w:val="en-IE"/>
                              </w:rPr>
                            </w:pPr>
                          </w:p>
                          <w:p w:rsidR="00706633" w:rsidRPr="00706633" w:rsidDel="00B77551" w:rsidRDefault="00706633" w:rsidP="00706633">
                            <w:pPr>
                              <w:jc w:val="center"/>
                              <w:rPr>
                                <w:del w:id="40" w:author="Theresa Tierney" w:date="2019-07-03T13:45:00Z"/>
                                <w:rFonts w:ascii="Arial" w:hAnsi="Arial" w:cs="Arial"/>
                                <w:b/>
                                <w:bCs/>
                                <w:sz w:val="32"/>
                                <w:szCs w:val="32"/>
                                <w:lang w:val="en-IE"/>
                              </w:rPr>
                            </w:pPr>
                          </w:p>
                          <w:p w:rsidR="00706633" w:rsidRPr="00706633" w:rsidDel="00B77551" w:rsidRDefault="00706633" w:rsidP="00706633">
                            <w:pPr>
                              <w:jc w:val="center"/>
                              <w:rPr>
                                <w:del w:id="41" w:author="Theresa Tierney" w:date="2019-07-03T13:45:00Z"/>
                                <w:rFonts w:ascii="Arial" w:hAnsi="Arial" w:cs="Arial"/>
                                <w:b/>
                                <w:bCs/>
                                <w:sz w:val="32"/>
                                <w:szCs w:val="32"/>
                                <w:lang w:val="en-IE"/>
                              </w:rPr>
                            </w:pPr>
                          </w:p>
                          <w:p w:rsidR="006A3738" w:rsidRPr="00706633" w:rsidRDefault="006A3738" w:rsidP="003178E2">
                            <w:pPr>
                              <w:jc w:val="center"/>
                              <w:rPr>
                                <w:rFonts w:ascii="Arial" w:hAnsi="Arial" w:cs="Arial"/>
                                <w:b/>
                                <w:bCs/>
                                <w:sz w:val="32"/>
                                <w:szCs w:val="32"/>
                                <w:lang w:val="en-IE"/>
                              </w:rPr>
                            </w:pPr>
                          </w:p>
                          <w:p w:rsidR="006A3738" w:rsidRPr="00706633" w:rsidRDefault="006A3738" w:rsidP="003178E2">
                            <w:pPr>
                              <w:jc w:val="center"/>
                              <w:rPr>
                                <w:rFonts w:ascii="Arial" w:hAnsi="Arial" w:cs="Arial"/>
                                <w:b/>
                                <w:bCs/>
                                <w:sz w:val="32"/>
                                <w:szCs w:val="32"/>
                                <w:lang w:val="en-IE"/>
                              </w:rPr>
                            </w:pPr>
                            <w:r w:rsidRPr="00B77551">
                              <w:rPr>
                                <w:rFonts w:ascii="Arial" w:hAnsi="Arial" w:cs="Arial"/>
                                <w:b/>
                                <w:bCs/>
                                <w:sz w:val="32"/>
                                <w:szCs w:val="32"/>
                                <w:lang w:val="en-IE"/>
                              </w:rPr>
                              <w:t xml:space="preserve">By </w:t>
                            </w:r>
                            <w:del w:id="42" w:author="Theresa Tierney" w:date="2019-07-03T13:46:00Z">
                              <w:r w:rsidR="009179F8" w:rsidRPr="00B77551" w:rsidDel="00B77551">
                                <w:rPr>
                                  <w:rFonts w:ascii="Arial" w:hAnsi="Arial" w:cs="Arial"/>
                                  <w:b/>
                                  <w:bCs/>
                                  <w:sz w:val="32"/>
                                  <w:szCs w:val="32"/>
                                  <w:lang w:val="en-IE"/>
                                  <w:rPrChange w:id="43" w:author="Theresa Tierney" w:date="2019-07-03T13:46:00Z">
                                    <w:rPr>
                                      <w:rFonts w:ascii="Arial" w:hAnsi="Arial" w:cs="Arial"/>
                                      <w:b/>
                                      <w:bCs/>
                                      <w:sz w:val="32"/>
                                      <w:szCs w:val="32"/>
                                      <w:highlight w:val="yellow"/>
                                      <w:lang w:val="en-IE"/>
                                    </w:rPr>
                                  </w:rPrChange>
                                </w:rPr>
                                <w:delText>[closing date to be chosen by the LCDC]</w:delText>
                              </w:r>
                            </w:del>
                            <w:ins w:id="44" w:author="Theresa Tierney" w:date="2019-07-03T13:46:00Z">
                              <w:r w:rsidR="00B77551" w:rsidRPr="00B77551">
                                <w:rPr>
                                  <w:rFonts w:ascii="Arial" w:hAnsi="Arial" w:cs="Arial"/>
                                  <w:b/>
                                  <w:bCs/>
                                  <w:sz w:val="32"/>
                                  <w:szCs w:val="32"/>
                                  <w:lang w:val="en-IE"/>
                                  <w:rPrChange w:id="45" w:author="Theresa Tierney" w:date="2019-07-03T13:46:00Z">
                                    <w:rPr>
                                      <w:rFonts w:ascii="Arial" w:hAnsi="Arial" w:cs="Arial"/>
                                      <w:b/>
                                      <w:bCs/>
                                      <w:sz w:val="32"/>
                                      <w:szCs w:val="32"/>
                                      <w:highlight w:val="yellow"/>
                                      <w:lang w:val="en-IE"/>
                                    </w:rPr>
                                  </w:rPrChange>
                                </w:rPr>
                                <w:t>Friday 30</w:t>
                              </w:r>
                              <w:r w:rsidR="00B77551" w:rsidRPr="00B77551">
                                <w:rPr>
                                  <w:rFonts w:ascii="Arial" w:hAnsi="Arial" w:cs="Arial"/>
                                  <w:b/>
                                  <w:bCs/>
                                  <w:sz w:val="32"/>
                                  <w:szCs w:val="32"/>
                                  <w:vertAlign w:val="superscript"/>
                                  <w:lang w:val="en-IE"/>
                                  <w:rPrChange w:id="46" w:author="Theresa Tierney" w:date="2019-07-03T13:46:00Z">
                                    <w:rPr>
                                      <w:rFonts w:ascii="Arial" w:hAnsi="Arial" w:cs="Arial"/>
                                      <w:b/>
                                      <w:bCs/>
                                      <w:sz w:val="32"/>
                                      <w:szCs w:val="32"/>
                                      <w:highlight w:val="yellow"/>
                                      <w:lang w:val="en-IE"/>
                                    </w:rPr>
                                  </w:rPrChange>
                                </w:rPr>
                                <w:t>th</w:t>
                              </w:r>
                              <w:r w:rsidR="00B77551" w:rsidRPr="00B77551">
                                <w:rPr>
                                  <w:rFonts w:ascii="Arial" w:hAnsi="Arial" w:cs="Arial"/>
                                  <w:b/>
                                  <w:bCs/>
                                  <w:sz w:val="32"/>
                                  <w:szCs w:val="32"/>
                                  <w:lang w:val="en-IE"/>
                                  <w:rPrChange w:id="47" w:author="Theresa Tierney" w:date="2019-07-03T13:46:00Z">
                                    <w:rPr>
                                      <w:rFonts w:ascii="Arial" w:hAnsi="Arial" w:cs="Arial"/>
                                      <w:b/>
                                      <w:bCs/>
                                      <w:sz w:val="32"/>
                                      <w:szCs w:val="32"/>
                                      <w:highlight w:val="yellow"/>
                                      <w:lang w:val="en-IE"/>
                                    </w:rPr>
                                  </w:rPrChange>
                                </w:rPr>
                                <w:t xml:space="preserve"> August 2019</w:t>
                              </w:r>
                            </w:ins>
                          </w:p>
                          <w:p w:rsidR="006A3738" w:rsidRPr="00706633" w:rsidRDefault="006A3738" w:rsidP="003178E2">
                            <w:pPr>
                              <w:jc w:val="center"/>
                              <w:rPr>
                                <w:rFonts w:ascii="Arial" w:hAnsi="Arial" w:cs="Arial"/>
                                <w:b/>
                                <w:bCs/>
                                <w:sz w:val="32"/>
                                <w:szCs w:val="32"/>
                                <w:lang w:val="en-IE"/>
                              </w:rPr>
                            </w:pPr>
                            <w:r w:rsidRPr="00706633">
                              <w:rPr>
                                <w:rFonts w:ascii="Arial" w:hAnsi="Arial" w:cs="Arial"/>
                                <w:b/>
                                <w:bCs/>
                                <w:sz w:val="32"/>
                                <w:szCs w:val="32"/>
                                <w:lang w:val="en-IE"/>
                              </w:rPr>
                              <w:t xml:space="preserve">CLOSING DATE WILL BE STRICTLY ADHERED 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D6471" id="Text Box 6" o:spid="_x0000_s1029" type="#_x0000_t202" style="position:absolute;margin-left:470.8pt;margin-top:8.35pt;width:522pt;height:179.2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" fillcolor="#c6d9f1">
                <v:textbox>
                  <w:txbxContent>
                    <w:p w:rsidR="006A3738" w:rsidRPr="00706633" w:rsidRDefault="006A3738" w:rsidP="003178E2">
                      <w:pPr>
                        <w:jc w:val="center"/>
                        <w:rPr>
                          <w:rFonts w:ascii="Arial" w:hAnsi="Arial" w:cs="Arial"/>
                          <w:b/>
                          <w:bCs/>
                          <w:sz w:val="32"/>
                          <w:szCs w:val="32"/>
                          <w:lang w:val="en-IE"/>
                        </w:rPr>
                      </w:pPr>
                      <w:r w:rsidRPr="00706633">
                        <w:rPr>
                          <w:rFonts w:ascii="Arial" w:hAnsi="Arial" w:cs="Arial"/>
                          <w:b/>
                          <w:bCs/>
                          <w:sz w:val="32"/>
                          <w:szCs w:val="32"/>
                          <w:lang w:val="en-IE"/>
                        </w:rPr>
                        <w:t>ALL APPLICATIONS ARE TO BE RETURNED TO:</w:t>
                      </w:r>
                    </w:p>
                    <w:p w:rsidR="006A3738" w:rsidRPr="00706633" w:rsidRDefault="006A3738" w:rsidP="003178E2">
                      <w:pPr>
                        <w:jc w:val="center"/>
                        <w:rPr>
                          <w:rFonts w:ascii="Arial" w:hAnsi="Arial" w:cs="Arial"/>
                          <w:b/>
                          <w:bCs/>
                          <w:sz w:val="32"/>
                          <w:szCs w:val="32"/>
                          <w:lang w:val="en-IE"/>
                        </w:rPr>
                      </w:pPr>
                    </w:p>
                    <w:p w:rsidR="00B77551" w:rsidRPr="00B77551" w:rsidRDefault="00B77551" w:rsidP="00B77551">
                      <w:pPr>
                        <w:jc w:val="center"/>
                        <w:rPr>
                          <w:ins w:id="48" w:author="Theresa Tierney" w:date="2019-07-03T13:45:00Z"/>
                          <w:rFonts w:ascii="Arial" w:hAnsi="Arial" w:cs="Arial"/>
                          <w:b/>
                          <w:bCs/>
                          <w:i/>
                          <w:sz w:val="28"/>
                          <w:szCs w:val="28"/>
                          <w:lang w:val="en-IE"/>
                          <w:rPrChange w:id="49" w:author="Theresa Tierney" w:date="2019-07-03T13:45:00Z">
                            <w:rPr>
                              <w:ins w:id="50" w:author="Theresa Tierney" w:date="2019-07-03T13:45:00Z"/>
                              <w:rFonts w:ascii="Arial" w:hAnsi="Arial" w:cs="Arial"/>
                              <w:b/>
                              <w:bCs/>
                              <w:i/>
                              <w:sz w:val="32"/>
                              <w:szCs w:val="32"/>
                              <w:lang w:val="en-IE"/>
                            </w:rPr>
                          </w:rPrChange>
                        </w:rPr>
                      </w:pPr>
                      <w:ins w:id="51" w:author="Theresa Tierney" w:date="2019-07-03T13:45:00Z">
                        <w:r w:rsidRPr="00B77551">
                          <w:rPr>
                            <w:rFonts w:ascii="Arial" w:hAnsi="Arial" w:cs="Arial"/>
                            <w:b/>
                            <w:bCs/>
                            <w:i/>
                            <w:sz w:val="28"/>
                            <w:szCs w:val="28"/>
                            <w:lang w:val="en-IE"/>
                            <w:rPrChange w:id="52" w:author="Theresa Tierney" w:date="2019-07-03T13:45:00Z">
                              <w:rPr>
                                <w:rFonts w:ascii="Arial" w:hAnsi="Arial" w:cs="Arial"/>
                                <w:b/>
                                <w:bCs/>
                                <w:i/>
                                <w:sz w:val="32"/>
                                <w:szCs w:val="32"/>
                                <w:lang w:val="en-IE"/>
                              </w:rPr>
                            </w:rPrChange>
                          </w:rPr>
                          <w:t>John Donohoe C/o Chief Officer Cavan LCDC</w:t>
                        </w:r>
                      </w:ins>
                    </w:p>
                    <w:p w:rsidR="00B77551" w:rsidRPr="00B77551" w:rsidRDefault="00B77551" w:rsidP="00B77551">
                      <w:pPr>
                        <w:jc w:val="center"/>
                        <w:rPr>
                          <w:ins w:id="53" w:author="Theresa Tierney" w:date="2019-07-03T13:45:00Z"/>
                          <w:rFonts w:ascii="Arial" w:hAnsi="Arial" w:cs="Arial"/>
                          <w:b/>
                          <w:bCs/>
                          <w:i/>
                          <w:sz w:val="28"/>
                          <w:szCs w:val="28"/>
                          <w:lang w:val="en-IE"/>
                          <w:rPrChange w:id="54" w:author="Theresa Tierney" w:date="2019-07-03T13:45:00Z">
                            <w:rPr>
                              <w:ins w:id="55" w:author="Theresa Tierney" w:date="2019-07-03T13:45:00Z"/>
                              <w:rFonts w:ascii="Arial" w:hAnsi="Arial" w:cs="Arial"/>
                              <w:b/>
                              <w:bCs/>
                              <w:i/>
                              <w:sz w:val="32"/>
                              <w:szCs w:val="32"/>
                              <w:lang w:val="en-IE"/>
                            </w:rPr>
                          </w:rPrChange>
                        </w:rPr>
                      </w:pPr>
                      <w:ins w:id="56" w:author="Theresa Tierney" w:date="2019-07-03T13:45:00Z">
                        <w:r w:rsidRPr="00B77551">
                          <w:rPr>
                            <w:rFonts w:ascii="Arial" w:hAnsi="Arial" w:cs="Arial"/>
                            <w:b/>
                            <w:bCs/>
                            <w:i/>
                            <w:sz w:val="28"/>
                            <w:szCs w:val="28"/>
                            <w:lang w:val="en-IE"/>
                            <w:rPrChange w:id="57" w:author="Theresa Tierney" w:date="2019-07-03T13:45:00Z">
                              <w:rPr>
                                <w:rFonts w:ascii="Arial" w:hAnsi="Arial" w:cs="Arial"/>
                                <w:b/>
                                <w:bCs/>
                                <w:i/>
                                <w:sz w:val="32"/>
                                <w:szCs w:val="32"/>
                                <w:lang w:val="en-IE"/>
                              </w:rPr>
                            </w:rPrChange>
                          </w:rPr>
                          <w:t>C/o Community and Enterprise Section</w:t>
                        </w:r>
                      </w:ins>
                    </w:p>
                    <w:p w:rsidR="00B77551" w:rsidRPr="00B77551" w:rsidRDefault="00B77551" w:rsidP="00B77551">
                      <w:pPr>
                        <w:jc w:val="center"/>
                        <w:rPr>
                          <w:ins w:id="58" w:author="Theresa Tierney" w:date="2019-07-03T13:45:00Z"/>
                          <w:rFonts w:ascii="Arial" w:hAnsi="Arial" w:cs="Arial"/>
                          <w:b/>
                          <w:bCs/>
                          <w:i/>
                          <w:sz w:val="28"/>
                          <w:szCs w:val="28"/>
                          <w:lang w:val="en-IE"/>
                          <w:rPrChange w:id="59" w:author="Theresa Tierney" w:date="2019-07-03T13:45:00Z">
                            <w:rPr>
                              <w:ins w:id="60" w:author="Theresa Tierney" w:date="2019-07-03T13:45:00Z"/>
                              <w:rFonts w:ascii="Arial" w:hAnsi="Arial" w:cs="Arial"/>
                              <w:b/>
                              <w:bCs/>
                              <w:i/>
                              <w:sz w:val="32"/>
                              <w:szCs w:val="32"/>
                              <w:lang w:val="en-IE"/>
                            </w:rPr>
                          </w:rPrChange>
                        </w:rPr>
                      </w:pPr>
                      <w:ins w:id="61" w:author="Theresa Tierney" w:date="2019-07-03T13:45:00Z">
                        <w:r w:rsidRPr="00B77551">
                          <w:rPr>
                            <w:rFonts w:ascii="Arial" w:hAnsi="Arial" w:cs="Arial"/>
                            <w:b/>
                            <w:bCs/>
                            <w:i/>
                            <w:sz w:val="28"/>
                            <w:szCs w:val="28"/>
                            <w:lang w:val="en-IE"/>
                            <w:rPrChange w:id="62" w:author="Theresa Tierney" w:date="2019-07-03T13:45:00Z">
                              <w:rPr>
                                <w:rFonts w:ascii="Arial" w:hAnsi="Arial" w:cs="Arial"/>
                                <w:b/>
                                <w:bCs/>
                                <w:i/>
                                <w:sz w:val="32"/>
                                <w:szCs w:val="32"/>
                                <w:lang w:val="en-IE"/>
                              </w:rPr>
                            </w:rPrChange>
                          </w:rPr>
                          <w:t xml:space="preserve">Cavan County Council </w:t>
                        </w:r>
                      </w:ins>
                    </w:p>
                    <w:p w:rsidR="00B77551" w:rsidRPr="00B77551" w:rsidRDefault="00B77551" w:rsidP="00B77551">
                      <w:pPr>
                        <w:jc w:val="center"/>
                        <w:rPr>
                          <w:ins w:id="63" w:author="Theresa Tierney" w:date="2019-07-03T13:45:00Z"/>
                          <w:rFonts w:ascii="Arial" w:hAnsi="Arial" w:cs="Arial"/>
                          <w:b/>
                          <w:bCs/>
                          <w:i/>
                          <w:sz w:val="28"/>
                          <w:szCs w:val="28"/>
                          <w:lang w:val="en-IE"/>
                          <w:rPrChange w:id="64" w:author="Theresa Tierney" w:date="2019-07-03T13:45:00Z">
                            <w:rPr>
                              <w:ins w:id="65" w:author="Theresa Tierney" w:date="2019-07-03T13:45:00Z"/>
                              <w:rFonts w:ascii="Arial" w:hAnsi="Arial" w:cs="Arial"/>
                              <w:b/>
                              <w:bCs/>
                              <w:i/>
                              <w:sz w:val="32"/>
                              <w:szCs w:val="32"/>
                              <w:lang w:val="en-IE"/>
                            </w:rPr>
                          </w:rPrChange>
                        </w:rPr>
                      </w:pPr>
                      <w:ins w:id="66" w:author="Theresa Tierney" w:date="2019-07-03T13:45:00Z">
                        <w:r w:rsidRPr="00B77551">
                          <w:rPr>
                            <w:rFonts w:ascii="Arial" w:hAnsi="Arial" w:cs="Arial"/>
                            <w:b/>
                            <w:bCs/>
                            <w:i/>
                            <w:sz w:val="28"/>
                            <w:szCs w:val="28"/>
                            <w:lang w:val="en-IE"/>
                            <w:rPrChange w:id="67" w:author="Theresa Tierney" w:date="2019-07-03T13:45:00Z">
                              <w:rPr>
                                <w:rFonts w:ascii="Arial" w:hAnsi="Arial" w:cs="Arial"/>
                                <w:b/>
                                <w:bCs/>
                                <w:i/>
                                <w:sz w:val="32"/>
                                <w:szCs w:val="32"/>
                                <w:lang w:val="en-IE"/>
                              </w:rPr>
                            </w:rPrChange>
                          </w:rPr>
                          <w:t>Johnston Library</w:t>
                        </w:r>
                      </w:ins>
                    </w:p>
                    <w:p w:rsidR="00B77551" w:rsidRPr="00B77551" w:rsidRDefault="00B77551" w:rsidP="00B77551">
                      <w:pPr>
                        <w:jc w:val="center"/>
                        <w:rPr>
                          <w:ins w:id="68" w:author="Theresa Tierney" w:date="2019-07-03T13:45:00Z"/>
                          <w:rFonts w:ascii="Arial" w:hAnsi="Arial" w:cs="Arial"/>
                          <w:b/>
                          <w:bCs/>
                          <w:i/>
                          <w:sz w:val="28"/>
                          <w:szCs w:val="28"/>
                          <w:lang w:val="en-IE"/>
                          <w:rPrChange w:id="69" w:author="Theresa Tierney" w:date="2019-07-03T13:45:00Z">
                            <w:rPr>
                              <w:ins w:id="70" w:author="Theresa Tierney" w:date="2019-07-03T13:45:00Z"/>
                              <w:rFonts w:ascii="Arial" w:hAnsi="Arial" w:cs="Arial"/>
                              <w:b/>
                              <w:bCs/>
                              <w:i/>
                              <w:sz w:val="32"/>
                              <w:szCs w:val="32"/>
                              <w:lang w:val="en-IE"/>
                            </w:rPr>
                          </w:rPrChange>
                        </w:rPr>
                      </w:pPr>
                      <w:ins w:id="71" w:author="Theresa Tierney" w:date="2019-07-03T13:45:00Z">
                        <w:r w:rsidRPr="00B77551">
                          <w:rPr>
                            <w:rFonts w:ascii="Arial" w:hAnsi="Arial" w:cs="Arial"/>
                            <w:b/>
                            <w:bCs/>
                            <w:i/>
                            <w:sz w:val="28"/>
                            <w:szCs w:val="28"/>
                            <w:lang w:val="en-IE"/>
                            <w:rPrChange w:id="72" w:author="Theresa Tierney" w:date="2019-07-03T13:45:00Z">
                              <w:rPr>
                                <w:rFonts w:ascii="Arial" w:hAnsi="Arial" w:cs="Arial"/>
                                <w:b/>
                                <w:bCs/>
                                <w:i/>
                                <w:sz w:val="32"/>
                                <w:szCs w:val="32"/>
                                <w:lang w:val="en-IE"/>
                              </w:rPr>
                            </w:rPrChange>
                          </w:rPr>
                          <w:t>Cavan</w:t>
                        </w:r>
                      </w:ins>
                    </w:p>
                    <w:p w:rsidR="006A3738" w:rsidRPr="00706633" w:rsidDel="00B77551" w:rsidRDefault="006A3738" w:rsidP="00706633">
                      <w:pPr>
                        <w:jc w:val="center"/>
                        <w:rPr>
                          <w:del w:id="73" w:author="Theresa Tierney" w:date="2019-07-03T13:45:00Z"/>
                          <w:rFonts w:ascii="Arial" w:hAnsi="Arial" w:cs="Arial"/>
                          <w:b/>
                          <w:bCs/>
                          <w:sz w:val="32"/>
                          <w:szCs w:val="32"/>
                          <w:lang w:val="en-IE"/>
                        </w:rPr>
                      </w:pPr>
                      <w:del w:id="74" w:author="Theresa Tierney" w:date="2019-07-03T13:44:00Z">
                        <w:r w:rsidRPr="00706633" w:rsidDel="00B77551">
                          <w:rPr>
                            <w:rFonts w:ascii="Arial" w:hAnsi="Arial" w:cs="Arial"/>
                            <w:b/>
                            <w:bCs/>
                            <w:sz w:val="32"/>
                            <w:szCs w:val="32"/>
                            <w:lang w:val="en-IE"/>
                          </w:rPr>
                          <w:delText xml:space="preserve"> </w:delText>
                        </w:r>
                        <w:r w:rsidR="00706633" w:rsidRPr="00706633" w:rsidDel="00B77551">
                          <w:rPr>
                            <w:rFonts w:ascii="Arial" w:hAnsi="Arial" w:cs="Arial"/>
                            <w:b/>
                            <w:bCs/>
                            <w:sz w:val="32"/>
                            <w:szCs w:val="32"/>
                            <w:lang w:val="en-IE"/>
                          </w:rPr>
                          <w:delText>[</w:delText>
                        </w:r>
                        <w:r w:rsidR="00706633" w:rsidRPr="00706633" w:rsidDel="00B77551">
                          <w:rPr>
                            <w:rFonts w:ascii="Arial" w:hAnsi="Arial" w:cs="Arial"/>
                            <w:b/>
                            <w:bCs/>
                            <w:i/>
                            <w:sz w:val="32"/>
                            <w:szCs w:val="32"/>
                            <w:lang w:val="en-IE"/>
                          </w:rPr>
                          <w:delText>insert relevant LCDC contact and address here</w:delText>
                        </w:r>
                      </w:del>
                      <w:del w:id="75" w:author="Theresa Tierney" w:date="2019-07-03T13:45:00Z">
                        <w:r w:rsidR="00706633" w:rsidRPr="00706633" w:rsidDel="00B77551">
                          <w:rPr>
                            <w:rFonts w:ascii="Arial" w:hAnsi="Arial" w:cs="Arial"/>
                            <w:b/>
                            <w:bCs/>
                            <w:sz w:val="32"/>
                            <w:szCs w:val="32"/>
                            <w:lang w:val="en-IE"/>
                          </w:rPr>
                          <w:delText>]</w:delText>
                        </w:r>
                      </w:del>
                    </w:p>
                    <w:p w:rsidR="00706633" w:rsidRPr="00706633" w:rsidDel="00B77551" w:rsidRDefault="00706633" w:rsidP="00706633">
                      <w:pPr>
                        <w:jc w:val="center"/>
                        <w:rPr>
                          <w:del w:id="76" w:author="Theresa Tierney" w:date="2019-07-03T13:45:00Z"/>
                          <w:rFonts w:ascii="Arial" w:hAnsi="Arial" w:cs="Arial"/>
                          <w:b/>
                          <w:bCs/>
                          <w:sz w:val="32"/>
                          <w:szCs w:val="32"/>
                          <w:lang w:val="en-IE"/>
                        </w:rPr>
                      </w:pPr>
                    </w:p>
                    <w:p w:rsidR="00706633" w:rsidRPr="00706633" w:rsidDel="00B77551" w:rsidRDefault="00706633" w:rsidP="00706633">
                      <w:pPr>
                        <w:jc w:val="center"/>
                        <w:rPr>
                          <w:del w:id="77" w:author="Theresa Tierney" w:date="2019-07-03T13:45:00Z"/>
                          <w:rFonts w:ascii="Arial" w:hAnsi="Arial" w:cs="Arial"/>
                          <w:b/>
                          <w:bCs/>
                          <w:sz w:val="32"/>
                          <w:szCs w:val="32"/>
                          <w:lang w:val="en-IE"/>
                        </w:rPr>
                      </w:pPr>
                    </w:p>
                    <w:p w:rsidR="00706633" w:rsidRPr="00706633" w:rsidDel="00B77551" w:rsidRDefault="00706633" w:rsidP="00706633">
                      <w:pPr>
                        <w:jc w:val="center"/>
                        <w:rPr>
                          <w:del w:id="78" w:author="Theresa Tierney" w:date="2019-07-03T13:45:00Z"/>
                          <w:rFonts w:ascii="Arial" w:hAnsi="Arial" w:cs="Arial"/>
                          <w:b/>
                          <w:bCs/>
                          <w:sz w:val="32"/>
                          <w:szCs w:val="32"/>
                          <w:lang w:val="en-IE"/>
                        </w:rPr>
                      </w:pPr>
                    </w:p>
                    <w:p w:rsidR="006A3738" w:rsidRPr="00706633" w:rsidRDefault="006A3738" w:rsidP="003178E2">
                      <w:pPr>
                        <w:jc w:val="center"/>
                        <w:rPr>
                          <w:rFonts w:ascii="Arial" w:hAnsi="Arial" w:cs="Arial"/>
                          <w:b/>
                          <w:bCs/>
                          <w:sz w:val="32"/>
                          <w:szCs w:val="32"/>
                          <w:lang w:val="en-IE"/>
                        </w:rPr>
                      </w:pPr>
                    </w:p>
                    <w:p w:rsidR="006A3738" w:rsidRPr="00706633" w:rsidRDefault="006A3738" w:rsidP="003178E2">
                      <w:pPr>
                        <w:jc w:val="center"/>
                        <w:rPr>
                          <w:rFonts w:ascii="Arial" w:hAnsi="Arial" w:cs="Arial"/>
                          <w:b/>
                          <w:bCs/>
                          <w:sz w:val="32"/>
                          <w:szCs w:val="32"/>
                          <w:lang w:val="en-IE"/>
                        </w:rPr>
                      </w:pPr>
                      <w:r w:rsidRPr="00B77551">
                        <w:rPr>
                          <w:rFonts w:ascii="Arial" w:hAnsi="Arial" w:cs="Arial"/>
                          <w:b/>
                          <w:bCs/>
                          <w:sz w:val="32"/>
                          <w:szCs w:val="32"/>
                          <w:lang w:val="en-IE"/>
                        </w:rPr>
                        <w:t xml:space="preserve">By </w:t>
                      </w:r>
                      <w:del w:id="79" w:author="Theresa Tierney" w:date="2019-07-03T13:46:00Z">
                        <w:r w:rsidR="009179F8" w:rsidRPr="00B77551" w:rsidDel="00B77551">
                          <w:rPr>
                            <w:rFonts w:ascii="Arial" w:hAnsi="Arial" w:cs="Arial"/>
                            <w:b/>
                            <w:bCs/>
                            <w:sz w:val="32"/>
                            <w:szCs w:val="32"/>
                            <w:lang w:val="en-IE"/>
                            <w:rPrChange w:id="80" w:author="Theresa Tierney" w:date="2019-07-03T13:46:00Z">
                              <w:rPr>
                                <w:rFonts w:ascii="Arial" w:hAnsi="Arial" w:cs="Arial"/>
                                <w:b/>
                                <w:bCs/>
                                <w:sz w:val="32"/>
                                <w:szCs w:val="32"/>
                                <w:highlight w:val="yellow"/>
                                <w:lang w:val="en-IE"/>
                              </w:rPr>
                            </w:rPrChange>
                          </w:rPr>
                          <w:delText>[closing date to be chosen by the LCDC]</w:delText>
                        </w:r>
                      </w:del>
                      <w:ins w:id="81" w:author="Theresa Tierney" w:date="2019-07-03T13:46:00Z">
                        <w:r w:rsidR="00B77551" w:rsidRPr="00B77551">
                          <w:rPr>
                            <w:rFonts w:ascii="Arial" w:hAnsi="Arial" w:cs="Arial"/>
                            <w:b/>
                            <w:bCs/>
                            <w:sz w:val="32"/>
                            <w:szCs w:val="32"/>
                            <w:lang w:val="en-IE"/>
                            <w:rPrChange w:id="82" w:author="Theresa Tierney" w:date="2019-07-03T13:46:00Z">
                              <w:rPr>
                                <w:rFonts w:ascii="Arial" w:hAnsi="Arial" w:cs="Arial"/>
                                <w:b/>
                                <w:bCs/>
                                <w:sz w:val="32"/>
                                <w:szCs w:val="32"/>
                                <w:highlight w:val="yellow"/>
                                <w:lang w:val="en-IE"/>
                              </w:rPr>
                            </w:rPrChange>
                          </w:rPr>
                          <w:t>Friday 30</w:t>
                        </w:r>
                        <w:r w:rsidR="00B77551" w:rsidRPr="00B77551">
                          <w:rPr>
                            <w:rFonts w:ascii="Arial" w:hAnsi="Arial" w:cs="Arial"/>
                            <w:b/>
                            <w:bCs/>
                            <w:sz w:val="32"/>
                            <w:szCs w:val="32"/>
                            <w:vertAlign w:val="superscript"/>
                            <w:lang w:val="en-IE"/>
                            <w:rPrChange w:id="83" w:author="Theresa Tierney" w:date="2019-07-03T13:46:00Z">
                              <w:rPr>
                                <w:rFonts w:ascii="Arial" w:hAnsi="Arial" w:cs="Arial"/>
                                <w:b/>
                                <w:bCs/>
                                <w:sz w:val="32"/>
                                <w:szCs w:val="32"/>
                                <w:highlight w:val="yellow"/>
                                <w:lang w:val="en-IE"/>
                              </w:rPr>
                            </w:rPrChange>
                          </w:rPr>
                          <w:t>th</w:t>
                        </w:r>
                        <w:r w:rsidR="00B77551" w:rsidRPr="00B77551">
                          <w:rPr>
                            <w:rFonts w:ascii="Arial" w:hAnsi="Arial" w:cs="Arial"/>
                            <w:b/>
                            <w:bCs/>
                            <w:sz w:val="32"/>
                            <w:szCs w:val="32"/>
                            <w:lang w:val="en-IE"/>
                            <w:rPrChange w:id="84" w:author="Theresa Tierney" w:date="2019-07-03T13:46:00Z">
                              <w:rPr>
                                <w:rFonts w:ascii="Arial" w:hAnsi="Arial" w:cs="Arial"/>
                                <w:b/>
                                <w:bCs/>
                                <w:sz w:val="32"/>
                                <w:szCs w:val="32"/>
                                <w:highlight w:val="yellow"/>
                                <w:lang w:val="en-IE"/>
                              </w:rPr>
                            </w:rPrChange>
                          </w:rPr>
                          <w:t xml:space="preserve"> August 2019</w:t>
                        </w:r>
                      </w:ins>
                    </w:p>
                    <w:p w:rsidR="006A3738" w:rsidRPr="00706633" w:rsidRDefault="006A3738" w:rsidP="003178E2">
                      <w:pPr>
                        <w:jc w:val="center"/>
                        <w:rPr>
                          <w:rFonts w:ascii="Arial" w:hAnsi="Arial" w:cs="Arial"/>
                          <w:b/>
                          <w:bCs/>
                          <w:sz w:val="32"/>
                          <w:szCs w:val="32"/>
                          <w:lang w:val="en-IE"/>
                        </w:rPr>
                      </w:pPr>
                      <w:r w:rsidRPr="00706633">
                        <w:rPr>
                          <w:rFonts w:ascii="Arial" w:hAnsi="Arial" w:cs="Arial"/>
                          <w:b/>
                          <w:bCs/>
                          <w:sz w:val="32"/>
                          <w:szCs w:val="32"/>
                          <w:lang w:val="en-IE"/>
                        </w:rPr>
                        <w:t xml:space="preserve">CLOSING DATE WILL BE STRICTLY ADHERED TO.  </w:t>
                      </w:r>
                    </w:p>
                  </w:txbxContent>
                </v:textbox>
                <w10:wrap anchorx="margin"/>
              </v:shape>
            </w:pict>
          </mc:Fallback>
        </mc:AlternateContent>
      </w:r>
    </w:p>
    <w:p w:rsidR="003178E2" w:rsidRPr="00706633" w:rsidRDefault="003178E2" w:rsidP="003178E2">
      <w:pPr>
        <w:rPr>
          <w:rFonts w:ascii="Arial" w:hAnsi="Arial" w:cs="Arial"/>
          <w:color w:val="FF0000"/>
        </w:rPr>
      </w:pPr>
    </w:p>
    <w:p w:rsidR="003178E2" w:rsidRPr="00706633" w:rsidRDefault="003178E2" w:rsidP="003178E2">
      <w:pPr>
        <w:rPr>
          <w:rFonts w:ascii="Arial" w:hAnsi="Arial" w:cs="Arial"/>
          <w:color w:val="FF0000"/>
        </w:rPr>
      </w:pPr>
    </w:p>
    <w:p w:rsidR="003178E2" w:rsidRPr="00706633" w:rsidRDefault="003178E2" w:rsidP="003178E2">
      <w:pPr>
        <w:rPr>
          <w:rFonts w:ascii="Arial" w:hAnsi="Arial" w:cs="Arial"/>
          <w:color w:val="FF0000"/>
        </w:rPr>
      </w:pPr>
    </w:p>
    <w:p w:rsidR="003178E2" w:rsidRPr="00706633" w:rsidRDefault="003178E2" w:rsidP="003178E2">
      <w:pPr>
        <w:rPr>
          <w:rFonts w:ascii="Arial" w:hAnsi="Arial" w:cs="Arial"/>
          <w:color w:val="FF0000"/>
        </w:rPr>
      </w:pPr>
    </w:p>
    <w:p w:rsidR="003178E2" w:rsidRPr="00706633" w:rsidRDefault="003178E2" w:rsidP="003178E2">
      <w:pPr>
        <w:rPr>
          <w:rFonts w:ascii="Arial" w:hAnsi="Arial" w:cs="Arial"/>
          <w:color w:val="FF0000"/>
        </w:rPr>
      </w:pPr>
    </w:p>
    <w:p w:rsidR="003178E2" w:rsidRPr="00706633" w:rsidRDefault="003178E2" w:rsidP="003178E2">
      <w:pPr>
        <w:rPr>
          <w:rFonts w:ascii="Arial" w:hAnsi="Arial" w:cs="Arial"/>
          <w:color w:val="FF0000"/>
        </w:rPr>
      </w:pPr>
    </w:p>
    <w:p w:rsidR="003178E2" w:rsidRPr="00706633" w:rsidRDefault="003178E2" w:rsidP="003178E2">
      <w:pPr>
        <w:rPr>
          <w:rFonts w:ascii="Arial" w:hAnsi="Arial" w:cs="Arial"/>
          <w:color w:val="FF0000"/>
        </w:rPr>
      </w:pPr>
    </w:p>
    <w:p w:rsidR="003178E2" w:rsidRPr="00706633" w:rsidRDefault="003178E2" w:rsidP="003178E2">
      <w:pPr>
        <w:rPr>
          <w:rFonts w:ascii="Arial" w:hAnsi="Arial" w:cs="Arial"/>
          <w:color w:val="FF0000"/>
        </w:rPr>
      </w:pPr>
    </w:p>
    <w:p w:rsidR="003178E2" w:rsidRPr="00706633" w:rsidRDefault="003178E2" w:rsidP="003178E2">
      <w:pPr>
        <w:rPr>
          <w:rFonts w:ascii="Arial" w:hAnsi="Arial" w:cs="Arial"/>
          <w:color w:val="FF0000"/>
        </w:rPr>
      </w:pPr>
    </w:p>
    <w:p w:rsidR="003178E2" w:rsidRPr="00706633" w:rsidRDefault="003178E2" w:rsidP="003178E2">
      <w:pPr>
        <w:rPr>
          <w:rFonts w:ascii="Arial" w:hAnsi="Arial" w:cs="Arial"/>
          <w:color w:val="FF0000"/>
        </w:rPr>
      </w:pPr>
    </w:p>
    <w:p w:rsidR="003178E2" w:rsidRPr="00706633" w:rsidRDefault="003178E2" w:rsidP="003178E2">
      <w:pPr>
        <w:rPr>
          <w:rFonts w:ascii="Arial" w:hAnsi="Arial" w:cs="Arial"/>
          <w:color w:val="FF0000"/>
        </w:rPr>
      </w:pPr>
    </w:p>
    <w:p w:rsidR="003178E2" w:rsidRPr="00706633" w:rsidRDefault="003178E2" w:rsidP="003178E2">
      <w:pPr>
        <w:rPr>
          <w:rFonts w:ascii="Arial" w:hAnsi="Arial" w:cs="Arial"/>
          <w:color w:val="FF0000"/>
        </w:rPr>
      </w:pPr>
    </w:p>
    <w:p w:rsidR="003178E2" w:rsidRPr="00706633" w:rsidRDefault="003178E2" w:rsidP="003178E2">
      <w:pPr>
        <w:rPr>
          <w:rFonts w:ascii="Arial" w:hAnsi="Arial" w:cs="Arial"/>
          <w:color w:val="FF0000"/>
        </w:rPr>
      </w:pPr>
    </w:p>
    <w:p w:rsidR="003178E2" w:rsidRPr="00706633" w:rsidRDefault="003178E2" w:rsidP="003178E2">
      <w:pPr>
        <w:rPr>
          <w:rFonts w:ascii="Arial" w:hAnsi="Arial" w:cs="Arial"/>
          <w:color w:val="FF0000"/>
        </w:rPr>
      </w:pPr>
    </w:p>
    <w:p w:rsidR="003178E2" w:rsidRPr="00706633" w:rsidRDefault="003178E2" w:rsidP="003178E2">
      <w:pPr>
        <w:rPr>
          <w:rFonts w:ascii="Arial" w:hAnsi="Arial" w:cs="Arial"/>
          <w:color w:val="FF0000"/>
        </w:rPr>
      </w:pPr>
    </w:p>
    <w:p w:rsidR="00CF78C9" w:rsidRDefault="00CF78C9" w:rsidP="003178E2">
      <w:pPr>
        <w:rPr>
          <w:rFonts w:ascii="Arial" w:hAnsi="Arial" w:cs="Arial"/>
          <w:b/>
        </w:rPr>
      </w:pPr>
    </w:p>
    <w:p w:rsidR="00EB08D6" w:rsidRDefault="00706633" w:rsidP="003178E2">
      <w:pPr>
        <w:pStyle w:val="NoSpacing"/>
        <w:jc w:val="center"/>
        <w:rPr>
          <w:rFonts w:ascii="Arial" w:hAnsi="Arial" w:cs="Arial"/>
          <w:b/>
          <w:sz w:val="28"/>
          <w:szCs w:val="28"/>
        </w:rPr>
      </w:pPr>
      <w:r w:rsidRPr="001B3543">
        <w:rPr>
          <w:rFonts w:ascii="Arial" w:hAnsi="Arial" w:cs="Arial"/>
          <w:b/>
          <w:sz w:val="28"/>
          <w:szCs w:val="28"/>
        </w:rPr>
        <w:lastRenderedPageBreak/>
        <w:t xml:space="preserve">Department of </w:t>
      </w:r>
      <w:r w:rsidR="00EB08D6">
        <w:rPr>
          <w:rFonts w:ascii="Arial" w:hAnsi="Arial" w:cs="Arial"/>
          <w:b/>
          <w:sz w:val="28"/>
          <w:szCs w:val="28"/>
        </w:rPr>
        <w:t xml:space="preserve">Rural and </w:t>
      </w:r>
      <w:r w:rsidR="003178E2" w:rsidRPr="001B3543">
        <w:rPr>
          <w:rFonts w:ascii="Arial" w:hAnsi="Arial" w:cs="Arial"/>
          <w:b/>
          <w:sz w:val="28"/>
          <w:szCs w:val="28"/>
        </w:rPr>
        <w:t>Communit</w:t>
      </w:r>
      <w:r w:rsidR="00EB08D6">
        <w:rPr>
          <w:rFonts w:ascii="Arial" w:hAnsi="Arial" w:cs="Arial"/>
          <w:b/>
          <w:sz w:val="28"/>
          <w:szCs w:val="28"/>
        </w:rPr>
        <w:t>y Development</w:t>
      </w:r>
    </w:p>
    <w:p w:rsidR="003178E2" w:rsidRPr="001B3543" w:rsidRDefault="00EB08D6" w:rsidP="003178E2">
      <w:pPr>
        <w:pStyle w:val="NoSpacing"/>
        <w:jc w:val="center"/>
        <w:rPr>
          <w:rFonts w:ascii="Arial" w:hAnsi="Arial" w:cs="Arial"/>
          <w:b/>
          <w:sz w:val="28"/>
          <w:szCs w:val="28"/>
        </w:rPr>
      </w:pPr>
      <w:r>
        <w:rPr>
          <w:rFonts w:ascii="Arial" w:hAnsi="Arial" w:cs="Arial"/>
          <w:b/>
          <w:sz w:val="28"/>
          <w:szCs w:val="28"/>
        </w:rPr>
        <w:t>Community Enhancement Programme</w:t>
      </w:r>
      <w:r w:rsidR="003178E2" w:rsidRPr="001B3543">
        <w:rPr>
          <w:rFonts w:ascii="Arial" w:hAnsi="Arial" w:cs="Arial"/>
          <w:b/>
          <w:sz w:val="28"/>
          <w:szCs w:val="28"/>
        </w:rPr>
        <w:t xml:space="preserve"> </w:t>
      </w:r>
      <w:r w:rsidR="005E485B">
        <w:rPr>
          <w:rFonts w:ascii="Arial" w:hAnsi="Arial" w:cs="Arial"/>
          <w:b/>
          <w:sz w:val="28"/>
          <w:szCs w:val="28"/>
        </w:rPr>
        <w:t>–</w:t>
      </w:r>
      <w:r w:rsidR="00383D80">
        <w:rPr>
          <w:rFonts w:ascii="Arial" w:hAnsi="Arial" w:cs="Arial"/>
          <w:b/>
          <w:sz w:val="28"/>
          <w:szCs w:val="28"/>
        </w:rPr>
        <w:t xml:space="preserve"> </w:t>
      </w:r>
      <w:r w:rsidR="005E485B">
        <w:rPr>
          <w:rFonts w:ascii="Arial" w:hAnsi="Arial" w:cs="Arial"/>
          <w:b/>
          <w:sz w:val="28"/>
          <w:szCs w:val="28"/>
        </w:rPr>
        <w:t xml:space="preserve">Ring-fenced fund for </w:t>
      </w:r>
      <w:r w:rsidR="00401288">
        <w:rPr>
          <w:rFonts w:ascii="Arial" w:hAnsi="Arial" w:cs="Arial"/>
          <w:b/>
          <w:sz w:val="28"/>
          <w:szCs w:val="28"/>
        </w:rPr>
        <w:t xml:space="preserve">Men’s </w:t>
      </w:r>
      <w:r w:rsidR="005E485B">
        <w:rPr>
          <w:rFonts w:ascii="Arial" w:hAnsi="Arial" w:cs="Arial"/>
          <w:b/>
          <w:sz w:val="28"/>
          <w:szCs w:val="28"/>
        </w:rPr>
        <w:t xml:space="preserve">and Women’s </w:t>
      </w:r>
      <w:r w:rsidR="00401288">
        <w:rPr>
          <w:rFonts w:ascii="Arial" w:hAnsi="Arial" w:cs="Arial"/>
          <w:b/>
          <w:sz w:val="28"/>
          <w:szCs w:val="28"/>
        </w:rPr>
        <w:t>Sheds</w:t>
      </w:r>
    </w:p>
    <w:p w:rsidR="003178E2" w:rsidRPr="00706633" w:rsidRDefault="003178E2" w:rsidP="003178E2">
      <w:pPr>
        <w:pStyle w:val="NoSpacing"/>
        <w:rPr>
          <w:rFonts w:ascii="Arial" w:hAnsi="Arial" w:cs="Arial"/>
          <w:color w:val="FF0000"/>
          <w:sz w:val="16"/>
          <w:szCs w:val="16"/>
        </w:rPr>
      </w:pPr>
    </w:p>
    <w:p w:rsidR="006C2171" w:rsidRPr="005F46F3" w:rsidRDefault="006C2171" w:rsidP="00A45B86">
      <w:pPr>
        <w:pStyle w:val="NoSpacing"/>
        <w:jc w:val="both"/>
        <w:rPr>
          <w:rFonts w:ascii="Arial" w:hAnsi="Arial" w:cs="Arial"/>
        </w:rPr>
      </w:pPr>
      <w:r w:rsidRPr="005F46F3">
        <w:rPr>
          <w:rFonts w:ascii="Arial" w:hAnsi="Arial" w:cs="Arial"/>
        </w:rPr>
        <w:t xml:space="preserve">Following discussion with the Irish Men’s Shed Association, the </w:t>
      </w:r>
      <w:r w:rsidRPr="002F07B0">
        <w:rPr>
          <w:rFonts w:ascii="Arial" w:hAnsi="Arial" w:cs="Arial"/>
        </w:rPr>
        <w:t xml:space="preserve">Department of Rural and Community Development (“the Department”) </w:t>
      </w:r>
      <w:r w:rsidRPr="005F46F3">
        <w:rPr>
          <w:rFonts w:ascii="Arial" w:hAnsi="Arial" w:cs="Arial"/>
        </w:rPr>
        <w:t xml:space="preserve">has decided to allocate €0.5m to fund capital equipment or minor capital works in Men’s Sheds.  </w:t>
      </w:r>
      <w:r w:rsidR="005E485B">
        <w:rPr>
          <w:rFonts w:ascii="Arial" w:hAnsi="Arial" w:cs="Arial"/>
        </w:rPr>
        <w:t>The fund is also open to Women’s Sheds.</w:t>
      </w:r>
    </w:p>
    <w:p w:rsidR="006C2171" w:rsidRPr="005F46F3" w:rsidRDefault="006C2171">
      <w:pPr>
        <w:pStyle w:val="NoSpacing"/>
        <w:jc w:val="both"/>
        <w:rPr>
          <w:rFonts w:ascii="Arial" w:hAnsi="Arial" w:cs="Arial"/>
        </w:rPr>
      </w:pPr>
    </w:p>
    <w:p w:rsidR="00401288" w:rsidRPr="002F07B0" w:rsidRDefault="006C2171">
      <w:pPr>
        <w:pStyle w:val="NoSpacing"/>
        <w:jc w:val="both"/>
        <w:rPr>
          <w:rFonts w:ascii="Arial" w:hAnsi="Arial" w:cs="Arial"/>
        </w:rPr>
      </w:pPr>
      <w:r w:rsidRPr="005F46F3">
        <w:rPr>
          <w:rFonts w:ascii="Arial" w:hAnsi="Arial" w:cs="Arial"/>
        </w:rPr>
        <w:t xml:space="preserve">This is a ring-fenced fund under the existing </w:t>
      </w:r>
      <w:r w:rsidRPr="00F84A2C">
        <w:rPr>
          <w:rFonts w:ascii="Arial" w:hAnsi="Arial" w:cs="Arial"/>
          <w:b/>
        </w:rPr>
        <w:t>Community Enhancement Programme</w:t>
      </w:r>
      <w:r w:rsidRPr="005F46F3">
        <w:rPr>
          <w:rStyle w:val="FootnoteReference"/>
          <w:rFonts w:ascii="Arial" w:hAnsi="Arial" w:cs="Arial"/>
        </w:rPr>
        <w:footnoteReference w:id="1"/>
      </w:r>
      <w:r w:rsidR="00334577" w:rsidRPr="005F46F3">
        <w:rPr>
          <w:rFonts w:ascii="Arial" w:hAnsi="Arial" w:cs="Arial"/>
        </w:rPr>
        <w:t xml:space="preserve">. The application process is being administered by Local Community Development Committees (LCDCs). </w:t>
      </w:r>
    </w:p>
    <w:p w:rsidR="00F71D45" w:rsidRPr="005F46F3" w:rsidRDefault="00F71D45">
      <w:pPr>
        <w:pStyle w:val="NoSpacing"/>
        <w:jc w:val="both"/>
        <w:rPr>
          <w:rFonts w:ascii="Arial" w:hAnsi="Arial" w:cs="Arial"/>
        </w:rPr>
      </w:pPr>
    </w:p>
    <w:p w:rsidR="00946E00" w:rsidRPr="005F46F3" w:rsidRDefault="00F71D45">
      <w:pPr>
        <w:pStyle w:val="NoSpacing"/>
        <w:jc w:val="both"/>
        <w:rPr>
          <w:rFonts w:ascii="Arial" w:hAnsi="Arial" w:cs="Arial"/>
        </w:rPr>
      </w:pPr>
      <w:r w:rsidRPr="005F46F3">
        <w:rPr>
          <w:rFonts w:ascii="Arial" w:hAnsi="Arial" w:cs="Arial"/>
        </w:rPr>
        <w:t xml:space="preserve">Applications for this funding can be made on this application form. </w:t>
      </w:r>
      <w:r w:rsidR="00A45B86">
        <w:rPr>
          <w:rFonts w:ascii="Arial" w:hAnsi="Arial" w:cs="Arial"/>
        </w:rPr>
        <w:t xml:space="preserve"> </w:t>
      </w:r>
      <w:r w:rsidRPr="005F46F3">
        <w:rPr>
          <w:rFonts w:ascii="Arial" w:hAnsi="Arial" w:cs="Arial"/>
        </w:rPr>
        <w:t xml:space="preserve">All Men’s Sheds in Ireland that are affiliated with the Irish Men’s Shed Association </w:t>
      </w:r>
      <w:r w:rsidR="00F911BF" w:rsidRPr="005F46F3">
        <w:rPr>
          <w:rFonts w:ascii="Arial" w:hAnsi="Arial" w:cs="Arial"/>
        </w:rPr>
        <w:t>are eligible to apply.</w:t>
      </w:r>
      <w:r w:rsidR="00946E00" w:rsidRPr="005F46F3">
        <w:rPr>
          <w:rFonts w:ascii="Arial" w:hAnsi="Arial" w:cs="Arial"/>
        </w:rPr>
        <w:t xml:space="preserve"> </w:t>
      </w:r>
      <w:r w:rsidR="005E485B">
        <w:rPr>
          <w:rFonts w:ascii="Arial" w:hAnsi="Arial" w:cs="Arial"/>
        </w:rPr>
        <w:t>Women’s Sheds are also eligible to apply.</w:t>
      </w:r>
    </w:p>
    <w:p w:rsidR="00946E00" w:rsidRDefault="00946E00">
      <w:pPr>
        <w:pStyle w:val="NoSpacing"/>
        <w:jc w:val="both"/>
        <w:rPr>
          <w:rFonts w:ascii="Arial" w:hAnsi="Arial" w:cs="Arial"/>
          <w:color w:val="FF0000"/>
        </w:rPr>
      </w:pPr>
    </w:p>
    <w:p w:rsidR="002F07B0" w:rsidRPr="005F46F3" w:rsidRDefault="002F07B0">
      <w:pPr>
        <w:pStyle w:val="NoSpacing"/>
        <w:jc w:val="both"/>
        <w:rPr>
          <w:rFonts w:ascii="Arial" w:hAnsi="Arial" w:cs="Arial"/>
        </w:rPr>
      </w:pPr>
      <w:r w:rsidRPr="005F46F3">
        <w:rPr>
          <w:rFonts w:ascii="Arial" w:hAnsi="Arial" w:cs="Arial"/>
        </w:rPr>
        <w:t>It envisaged that this funding would, in general, be allocated in a relatively equal manner across Sheds that submit valid applications. To provide guidance on what this equates to, the total of €0.5m is approximately €</w:t>
      </w:r>
      <w:r w:rsidR="008E558E">
        <w:rPr>
          <w:rFonts w:ascii="Arial" w:hAnsi="Arial" w:cs="Arial"/>
        </w:rPr>
        <w:t>1,30</w:t>
      </w:r>
      <w:r w:rsidR="00E644C6">
        <w:rPr>
          <w:rFonts w:ascii="Arial" w:hAnsi="Arial" w:cs="Arial"/>
        </w:rPr>
        <w:t>0</w:t>
      </w:r>
      <w:r w:rsidRPr="005F46F3">
        <w:rPr>
          <w:rFonts w:ascii="Arial" w:hAnsi="Arial" w:cs="Arial"/>
        </w:rPr>
        <w:t xml:space="preserve"> per existing Men’s Shed. This should be used for guidance only, as not all Men’s Sheds might apply, or some might apply for an amount less than the €1,</w:t>
      </w:r>
      <w:r w:rsidR="008E558E">
        <w:rPr>
          <w:rFonts w:ascii="Arial" w:hAnsi="Arial" w:cs="Arial"/>
        </w:rPr>
        <w:t>30</w:t>
      </w:r>
      <w:r w:rsidR="00E644C6">
        <w:rPr>
          <w:rFonts w:ascii="Arial" w:hAnsi="Arial" w:cs="Arial"/>
        </w:rPr>
        <w:t>0</w:t>
      </w:r>
      <w:r w:rsidRPr="005F46F3">
        <w:rPr>
          <w:rFonts w:ascii="Arial" w:hAnsi="Arial" w:cs="Arial"/>
        </w:rPr>
        <w:t>, or some might apply for funding for an unsuitable project</w:t>
      </w:r>
      <w:r w:rsidR="005E485B">
        <w:rPr>
          <w:rFonts w:ascii="Arial" w:hAnsi="Arial" w:cs="Arial"/>
        </w:rPr>
        <w:t>, or some Women’s Sheds may apply</w:t>
      </w:r>
      <w:r w:rsidRPr="005F46F3">
        <w:rPr>
          <w:rFonts w:ascii="Arial" w:hAnsi="Arial" w:cs="Arial"/>
        </w:rPr>
        <w:t>.</w:t>
      </w:r>
      <w:r>
        <w:rPr>
          <w:rFonts w:ascii="Arial" w:hAnsi="Arial" w:cs="Arial"/>
        </w:rPr>
        <w:t xml:space="preserve"> </w:t>
      </w:r>
    </w:p>
    <w:p w:rsidR="003178E2" w:rsidRPr="00706633" w:rsidRDefault="003178E2" w:rsidP="005F46F3">
      <w:pPr>
        <w:pStyle w:val="NoSpacing"/>
        <w:rPr>
          <w:rFonts w:ascii="Arial" w:hAnsi="Arial" w:cs="Arial"/>
          <w:color w:val="FF0000"/>
        </w:rPr>
      </w:pPr>
    </w:p>
    <w:p w:rsidR="003178E2" w:rsidRPr="00706633" w:rsidRDefault="003178E2" w:rsidP="003178E2">
      <w:pPr>
        <w:pStyle w:val="NoSpacing"/>
        <w:rPr>
          <w:rFonts w:ascii="Arial" w:hAnsi="Arial" w:cs="Arial"/>
          <w:color w:val="FF0000"/>
          <w:sz w:val="16"/>
          <w:szCs w:val="16"/>
        </w:rPr>
      </w:pPr>
    </w:p>
    <w:p w:rsidR="003178E2" w:rsidRPr="002A2651" w:rsidRDefault="003178E2" w:rsidP="003178E2">
      <w:pPr>
        <w:pStyle w:val="Heading5"/>
        <w:jc w:val="center"/>
        <w:rPr>
          <w:rFonts w:ascii="Arial" w:hAnsi="Arial" w:cs="Arial"/>
          <w:i w:val="0"/>
          <w:sz w:val="22"/>
          <w:szCs w:val="22"/>
        </w:rPr>
      </w:pPr>
      <w:r w:rsidRPr="002A2651">
        <w:rPr>
          <w:rFonts w:ascii="Arial" w:hAnsi="Arial" w:cs="Arial"/>
          <w:i w:val="0"/>
          <w:sz w:val="22"/>
          <w:szCs w:val="22"/>
        </w:rPr>
        <w:t>TERMS AND CONDITIONS</w:t>
      </w:r>
    </w:p>
    <w:p w:rsidR="00E03E8F" w:rsidRPr="00706633" w:rsidRDefault="00E03E8F" w:rsidP="00E03E8F">
      <w:pPr>
        <w:rPr>
          <w:rFonts w:ascii="Arial" w:hAnsi="Arial" w:cs="Arial"/>
          <w:color w:val="FF0000"/>
        </w:rPr>
      </w:pPr>
    </w:p>
    <w:p w:rsidR="006A3738" w:rsidRPr="00214FD8" w:rsidRDefault="007A50A5" w:rsidP="00F84A2C">
      <w:pPr>
        <w:pStyle w:val="NoSpacing"/>
        <w:numPr>
          <w:ilvl w:val="0"/>
          <w:numId w:val="6"/>
        </w:numPr>
        <w:jc w:val="both"/>
        <w:rPr>
          <w:rFonts w:ascii="Arial" w:hAnsi="Arial" w:cs="Arial"/>
        </w:rPr>
      </w:pPr>
      <w:r>
        <w:rPr>
          <w:rFonts w:ascii="Arial" w:hAnsi="Arial" w:cs="Arial"/>
        </w:rPr>
        <w:t xml:space="preserve">Under </w:t>
      </w:r>
      <w:r w:rsidR="00005DDC">
        <w:rPr>
          <w:rFonts w:ascii="Arial" w:hAnsi="Arial" w:cs="Arial"/>
        </w:rPr>
        <w:t xml:space="preserve">this part of </w:t>
      </w:r>
      <w:r w:rsidR="006A3738" w:rsidRPr="00214FD8">
        <w:rPr>
          <w:rFonts w:ascii="Arial" w:hAnsi="Arial" w:cs="Arial"/>
        </w:rPr>
        <w:t xml:space="preserve">the </w:t>
      </w:r>
      <w:r w:rsidR="00F04332">
        <w:rPr>
          <w:rFonts w:ascii="Arial" w:hAnsi="Arial" w:cs="Arial"/>
        </w:rPr>
        <w:t>Community Enhancement Programme</w:t>
      </w:r>
      <w:r w:rsidR="00005DDC">
        <w:rPr>
          <w:rFonts w:ascii="Arial" w:hAnsi="Arial" w:cs="Arial"/>
        </w:rPr>
        <w:t xml:space="preserve">, </w:t>
      </w:r>
      <w:r>
        <w:rPr>
          <w:rFonts w:ascii="Arial" w:hAnsi="Arial" w:cs="Arial"/>
        </w:rPr>
        <w:t xml:space="preserve">grants will be provided </w:t>
      </w:r>
      <w:r w:rsidR="00005DDC">
        <w:rPr>
          <w:rFonts w:ascii="Arial" w:hAnsi="Arial" w:cs="Arial"/>
        </w:rPr>
        <w:t xml:space="preserve">to Sheds </w:t>
      </w:r>
      <w:r>
        <w:rPr>
          <w:rFonts w:ascii="Arial" w:hAnsi="Arial" w:cs="Arial"/>
        </w:rPr>
        <w:t xml:space="preserve">towards </w:t>
      </w:r>
      <w:r w:rsidR="00401288">
        <w:rPr>
          <w:rFonts w:ascii="Arial" w:hAnsi="Arial" w:cs="Arial"/>
        </w:rPr>
        <w:t xml:space="preserve">small scale </w:t>
      </w:r>
      <w:r>
        <w:rPr>
          <w:rFonts w:ascii="Arial" w:hAnsi="Arial" w:cs="Arial"/>
        </w:rPr>
        <w:t xml:space="preserve">capital </w:t>
      </w:r>
      <w:r w:rsidR="00005DDC">
        <w:rPr>
          <w:rFonts w:ascii="Arial" w:hAnsi="Arial" w:cs="Arial"/>
        </w:rPr>
        <w:t>costs</w:t>
      </w:r>
      <w:r w:rsidR="00401288">
        <w:rPr>
          <w:rFonts w:ascii="Arial" w:hAnsi="Arial" w:cs="Arial"/>
        </w:rPr>
        <w:t>.</w:t>
      </w:r>
      <w:r w:rsidR="001B3543" w:rsidRPr="00214FD8">
        <w:rPr>
          <w:rFonts w:ascii="Arial" w:hAnsi="Arial" w:cs="Arial"/>
        </w:rPr>
        <w:t xml:space="preserve"> </w:t>
      </w:r>
      <w:r w:rsidR="006A3738" w:rsidRPr="00214FD8">
        <w:rPr>
          <w:rFonts w:ascii="Arial" w:hAnsi="Arial" w:cs="Arial"/>
        </w:rPr>
        <w:t xml:space="preserve"> </w:t>
      </w:r>
      <w:r w:rsidR="00E451F1">
        <w:rPr>
          <w:rFonts w:ascii="Arial" w:hAnsi="Arial" w:cs="Arial"/>
        </w:rPr>
        <w:t xml:space="preserve">The scheme does </w:t>
      </w:r>
      <w:r w:rsidR="006A3738" w:rsidRPr="00214FD8">
        <w:rPr>
          <w:rFonts w:ascii="Arial" w:hAnsi="Arial" w:cs="Arial"/>
        </w:rPr>
        <w:t xml:space="preserve">not provide funding for </w:t>
      </w:r>
      <w:r w:rsidR="00334577">
        <w:rPr>
          <w:rFonts w:ascii="Arial" w:hAnsi="Arial" w:cs="Arial"/>
        </w:rPr>
        <w:t xml:space="preserve">operating costs (e.g. </w:t>
      </w:r>
      <w:r w:rsidR="006A3738" w:rsidRPr="00214FD8">
        <w:rPr>
          <w:rFonts w:ascii="Arial" w:hAnsi="Arial" w:cs="Arial"/>
        </w:rPr>
        <w:t>the employment of staff</w:t>
      </w:r>
      <w:r w:rsidR="00334577">
        <w:rPr>
          <w:rFonts w:ascii="Arial" w:hAnsi="Arial" w:cs="Arial"/>
        </w:rPr>
        <w:t>, electricity costs, heating costs, etc.)</w:t>
      </w:r>
      <w:r w:rsidR="006A3738" w:rsidRPr="00214FD8">
        <w:rPr>
          <w:rFonts w:ascii="Arial" w:hAnsi="Arial" w:cs="Arial"/>
        </w:rPr>
        <w:t>.</w:t>
      </w:r>
    </w:p>
    <w:p w:rsidR="00E517C7" w:rsidRPr="00214FD8" w:rsidRDefault="003178E2" w:rsidP="00F84A2C">
      <w:pPr>
        <w:pStyle w:val="NoSpacing"/>
        <w:numPr>
          <w:ilvl w:val="0"/>
          <w:numId w:val="6"/>
        </w:numPr>
        <w:jc w:val="both"/>
        <w:rPr>
          <w:rFonts w:ascii="Arial" w:hAnsi="Arial" w:cs="Arial"/>
        </w:rPr>
      </w:pPr>
      <w:r w:rsidRPr="00214FD8">
        <w:rPr>
          <w:rFonts w:ascii="Arial" w:hAnsi="Arial" w:cs="Arial"/>
        </w:rPr>
        <w:t xml:space="preserve">The information supplied </w:t>
      </w:r>
      <w:r w:rsidR="006A3738" w:rsidRPr="00214FD8">
        <w:rPr>
          <w:rFonts w:ascii="Arial" w:hAnsi="Arial" w:cs="Arial"/>
        </w:rPr>
        <w:t xml:space="preserve">by the applicant </w:t>
      </w:r>
      <w:r w:rsidR="00401288">
        <w:rPr>
          <w:rFonts w:ascii="Arial" w:hAnsi="Arial" w:cs="Arial"/>
        </w:rPr>
        <w:t>Shed</w:t>
      </w:r>
      <w:r w:rsidR="006A3738" w:rsidRPr="00214FD8">
        <w:rPr>
          <w:rFonts w:ascii="Arial" w:hAnsi="Arial" w:cs="Arial"/>
        </w:rPr>
        <w:t xml:space="preserve"> </w:t>
      </w:r>
      <w:r w:rsidRPr="00214FD8">
        <w:rPr>
          <w:rFonts w:ascii="Arial" w:hAnsi="Arial" w:cs="Arial"/>
        </w:rPr>
        <w:t xml:space="preserve">must be accurate and complete. </w:t>
      </w:r>
    </w:p>
    <w:p w:rsidR="003178E2" w:rsidRPr="00214FD8" w:rsidRDefault="003178E2" w:rsidP="00F84A2C">
      <w:pPr>
        <w:pStyle w:val="NoSpacing"/>
        <w:numPr>
          <w:ilvl w:val="0"/>
          <w:numId w:val="6"/>
        </w:numPr>
        <w:jc w:val="both"/>
        <w:rPr>
          <w:rFonts w:ascii="Arial" w:hAnsi="Arial" w:cs="Arial"/>
        </w:rPr>
      </w:pPr>
      <w:r w:rsidRPr="00214FD8">
        <w:rPr>
          <w:rFonts w:ascii="Arial" w:hAnsi="Arial" w:cs="Arial"/>
        </w:rPr>
        <w:t>Misinformation may lead to disqualification and/or the repayment of any grant made.</w:t>
      </w:r>
    </w:p>
    <w:p w:rsidR="003178E2" w:rsidRPr="00C972C4" w:rsidRDefault="003178E2" w:rsidP="00F84A2C">
      <w:pPr>
        <w:numPr>
          <w:ilvl w:val="0"/>
          <w:numId w:val="6"/>
        </w:numPr>
        <w:jc w:val="both"/>
        <w:rPr>
          <w:rFonts w:ascii="Arial" w:hAnsi="Arial" w:cs="Arial"/>
          <w:bCs/>
          <w:sz w:val="22"/>
          <w:szCs w:val="22"/>
        </w:rPr>
      </w:pPr>
      <w:r w:rsidRPr="00C972C4">
        <w:rPr>
          <w:rFonts w:ascii="Arial" w:hAnsi="Arial" w:cs="Arial"/>
          <w:bCs/>
          <w:sz w:val="22"/>
          <w:szCs w:val="22"/>
        </w:rPr>
        <w:t xml:space="preserve">All information provided in respect of the application for a grant will be held electronically.  </w:t>
      </w:r>
      <w:r w:rsidR="00C972C4" w:rsidRPr="00C972C4">
        <w:rPr>
          <w:rFonts w:ascii="Arial" w:hAnsi="Arial" w:cs="Arial"/>
          <w:bCs/>
          <w:sz w:val="22"/>
          <w:szCs w:val="22"/>
        </w:rPr>
        <w:t>The Department reserves the right to publ</w:t>
      </w:r>
      <w:r w:rsidRPr="00C972C4">
        <w:rPr>
          <w:rFonts w:ascii="Arial" w:hAnsi="Arial" w:cs="Arial"/>
          <w:bCs/>
          <w:sz w:val="22"/>
          <w:szCs w:val="22"/>
        </w:rPr>
        <w:t>ish a list of all grants awarded on its website.</w:t>
      </w:r>
    </w:p>
    <w:p w:rsidR="00214FD8" w:rsidRPr="00214FD8" w:rsidRDefault="003178E2" w:rsidP="00F84A2C">
      <w:pPr>
        <w:numPr>
          <w:ilvl w:val="0"/>
          <w:numId w:val="6"/>
        </w:numPr>
        <w:jc w:val="both"/>
        <w:rPr>
          <w:rFonts w:ascii="Arial" w:hAnsi="Arial" w:cs="Arial"/>
          <w:bCs/>
          <w:sz w:val="22"/>
          <w:szCs w:val="22"/>
        </w:rPr>
      </w:pPr>
      <w:r w:rsidRPr="00214FD8">
        <w:rPr>
          <w:rFonts w:ascii="Arial" w:hAnsi="Arial" w:cs="Arial"/>
          <w:bCs/>
          <w:sz w:val="22"/>
          <w:szCs w:val="22"/>
        </w:rPr>
        <w:t xml:space="preserve">The Freedom of Information Act applies to all records held by </w:t>
      </w:r>
      <w:r w:rsidR="00214FD8" w:rsidRPr="00214FD8">
        <w:rPr>
          <w:rFonts w:ascii="Arial" w:hAnsi="Arial" w:cs="Arial"/>
          <w:bCs/>
          <w:sz w:val="22"/>
          <w:szCs w:val="22"/>
        </w:rPr>
        <w:t>the</w:t>
      </w:r>
      <w:r w:rsidR="00214FD8">
        <w:rPr>
          <w:rFonts w:ascii="Arial" w:hAnsi="Arial" w:cs="Arial"/>
          <w:bCs/>
          <w:sz w:val="22"/>
          <w:szCs w:val="22"/>
        </w:rPr>
        <w:t xml:space="preserve"> Department and </w:t>
      </w:r>
      <w:r w:rsidR="00214FD8" w:rsidRPr="00214FD8">
        <w:rPr>
          <w:rFonts w:ascii="Arial" w:hAnsi="Arial" w:cs="Arial"/>
          <w:bCs/>
          <w:sz w:val="22"/>
          <w:szCs w:val="22"/>
        </w:rPr>
        <w:t>Local Authorities</w:t>
      </w:r>
      <w:r w:rsidRPr="00214FD8">
        <w:rPr>
          <w:rFonts w:ascii="Arial" w:hAnsi="Arial" w:cs="Arial"/>
          <w:bCs/>
          <w:sz w:val="22"/>
          <w:szCs w:val="22"/>
        </w:rPr>
        <w:t xml:space="preserve">. </w:t>
      </w:r>
    </w:p>
    <w:p w:rsidR="003178E2" w:rsidRPr="00214FD8" w:rsidRDefault="003178E2" w:rsidP="00F84A2C">
      <w:pPr>
        <w:numPr>
          <w:ilvl w:val="0"/>
          <w:numId w:val="6"/>
        </w:numPr>
        <w:jc w:val="both"/>
        <w:rPr>
          <w:rFonts w:ascii="Arial" w:hAnsi="Arial" w:cs="Arial"/>
          <w:bCs/>
          <w:sz w:val="22"/>
          <w:szCs w:val="22"/>
        </w:rPr>
      </w:pPr>
      <w:r w:rsidRPr="00214FD8">
        <w:rPr>
          <w:rFonts w:ascii="Arial" w:hAnsi="Arial" w:cs="Arial"/>
          <w:bCs/>
          <w:sz w:val="22"/>
          <w:szCs w:val="22"/>
        </w:rPr>
        <w:t xml:space="preserve">The application must be signed by the Chairperson, Secretary or Treasurer of the </w:t>
      </w:r>
      <w:r w:rsidR="00401288">
        <w:rPr>
          <w:rFonts w:ascii="Arial" w:hAnsi="Arial" w:cs="Arial"/>
          <w:bCs/>
          <w:sz w:val="22"/>
          <w:szCs w:val="22"/>
        </w:rPr>
        <w:t>Shed</w:t>
      </w:r>
      <w:r w:rsidRPr="00214FD8">
        <w:rPr>
          <w:rFonts w:ascii="Arial" w:hAnsi="Arial" w:cs="Arial"/>
          <w:bCs/>
          <w:sz w:val="22"/>
          <w:szCs w:val="22"/>
        </w:rPr>
        <w:t>.</w:t>
      </w:r>
    </w:p>
    <w:p w:rsidR="003178E2" w:rsidRPr="00214FD8" w:rsidRDefault="003178E2" w:rsidP="00F84A2C">
      <w:pPr>
        <w:numPr>
          <w:ilvl w:val="0"/>
          <w:numId w:val="6"/>
        </w:numPr>
        <w:jc w:val="both"/>
        <w:rPr>
          <w:rFonts w:ascii="Arial" w:hAnsi="Arial" w:cs="Arial"/>
          <w:bCs/>
          <w:sz w:val="22"/>
          <w:szCs w:val="22"/>
        </w:rPr>
      </w:pPr>
      <w:r w:rsidRPr="00214FD8">
        <w:rPr>
          <w:rFonts w:ascii="Arial" w:hAnsi="Arial" w:cs="Arial"/>
          <w:bCs/>
          <w:sz w:val="22"/>
          <w:szCs w:val="22"/>
        </w:rPr>
        <w:t>It is the responsibility of each organisation to ensure that it has proper procedures and policies in place including approp</w:t>
      </w:r>
      <w:r w:rsidR="00214FD8" w:rsidRPr="00214FD8">
        <w:rPr>
          <w:rFonts w:ascii="Arial" w:hAnsi="Arial" w:cs="Arial"/>
          <w:bCs/>
          <w:sz w:val="22"/>
          <w:szCs w:val="22"/>
        </w:rPr>
        <w:t>riate insurance where relevant</w:t>
      </w:r>
      <w:r w:rsidRPr="00214FD8">
        <w:rPr>
          <w:rFonts w:ascii="Arial" w:hAnsi="Arial" w:cs="Arial"/>
          <w:bCs/>
          <w:sz w:val="22"/>
          <w:szCs w:val="22"/>
        </w:rPr>
        <w:t>.</w:t>
      </w:r>
    </w:p>
    <w:p w:rsidR="003178E2" w:rsidRPr="00A8244B" w:rsidRDefault="003178E2" w:rsidP="00F84A2C">
      <w:pPr>
        <w:numPr>
          <w:ilvl w:val="0"/>
          <w:numId w:val="6"/>
        </w:numPr>
        <w:jc w:val="both"/>
        <w:rPr>
          <w:rFonts w:ascii="Arial" w:hAnsi="Arial" w:cs="Arial"/>
          <w:bCs/>
          <w:sz w:val="22"/>
          <w:szCs w:val="22"/>
        </w:rPr>
      </w:pPr>
      <w:r w:rsidRPr="00A8244B">
        <w:rPr>
          <w:rFonts w:ascii="Arial" w:hAnsi="Arial" w:cs="Arial"/>
          <w:bCs/>
          <w:sz w:val="22"/>
          <w:szCs w:val="22"/>
        </w:rPr>
        <w:t xml:space="preserve">Applications must be on the </w:t>
      </w:r>
      <w:r w:rsidR="005E485B" w:rsidRPr="00A8244B">
        <w:rPr>
          <w:rFonts w:ascii="Arial" w:hAnsi="Arial" w:cs="Arial"/>
          <w:bCs/>
          <w:sz w:val="22"/>
          <w:szCs w:val="22"/>
        </w:rPr>
        <w:t>201</w:t>
      </w:r>
      <w:r w:rsidR="005E485B">
        <w:rPr>
          <w:rFonts w:ascii="Arial" w:hAnsi="Arial" w:cs="Arial"/>
          <w:bCs/>
          <w:sz w:val="22"/>
          <w:szCs w:val="22"/>
        </w:rPr>
        <w:t xml:space="preserve">9 </w:t>
      </w:r>
      <w:r w:rsidRPr="00A8244B">
        <w:rPr>
          <w:rFonts w:ascii="Arial" w:hAnsi="Arial" w:cs="Arial"/>
          <w:bCs/>
          <w:sz w:val="22"/>
          <w:szCs w:val="22"/>
        </w:rPr>
        <w:t>form.</w:t>
      </w:r>
    </w:p>
    <w:p w:rsidR="003178E2" w:rsidRPr="00A8244B" w:rsidRDefault="003178E2" w:rsidP="00F84A2C">
      <w:pPr>
        <w:numPr>
          <w:ilvl w:val="0"/>
          <w:numId w:val="6"/>
        </w:numPr>
        <w:jc w:val="both"/>
        <w:rPr>
          <w:rFonts w:ascii="Arial" w:hAnsi="Arial" w:cs="Arial"/>
          <w:bCs/>
          <w:sz w:val="22"/>
          <w:szCs w:val="22"/>
        </w:rPr>
      </w:pPr>
      <w:r w:rsidRPr="00A8244B">
        <w:rPr>
          <w:rFonts w:ascii="Arial" w:hAnsi="Arial" w:cs="Arial"/>
          <w:bCs/>
          <w:sz w:val="22"/>
          <w:szCs w:val="22"/>
        </w:rPr>
        <w:t xml:space="preserve">Evidence of expenditure, receipts /invoices must be retained and provided to </w:t>
      </w:r>
      <w:r w:rsidR="00214FD8" w:rsidRPr="00A8244B">
        <w:rPr>
          <w:rFonts w:ascii="Arial" w:hAnsi="Arial" w:cs="Arial"/>
          <w:bCs/>
          <w:sz w:val="22"/>
          <w:szCs w:val="22"/>
        </w:rPr>
        <w:t>the LCDC or their representative</w:t>
      </w:r>
      <w:r w:rsidRPr="00A8244B">
        <w:rPr>
          <w:rFonts w:ascii="Arial" w:hAnsi="Arial" w:cs="Arial"/>
          <w:bCs/>
          <w:sz w:val="22"/>
          <w:szCs w:val="22"/>
        </w:rPr>
        <w:t xml:space="preserve"> </w:t>
      </w:r>
      <w:r w:rsidR="00E517C7" w:rsidRPr="00A8244B">
        <w:rPr>
          <w:rFonts w:ascii="Arial" w:hAnsi="Arial" w:cs="Arial"/>
          <w:bCs/>
          <w:sz w:val="22"/>
          <w:szCs w:val="22"/>
        </w:rPr>
        <w:t>if requested</w:t>
      </w:r>
      <w:r w:rsidRPr="00A8244B">
        <w:rPr>
          <w:rFonts w:ascii="Arial" w:hAnsi="Arial" w:cs="Arial"/>
          <w:bCs/>
          <w:sz w:val="22"/>
          <w:szCs w:val="22"/>
        </w:rPr>
        <w:t>.</w:t>
      </w:r>
    </w:p>
    <w:p w:rsidR="00AD72FC" w:rsidRPr="00A8244B" w:rsidRDefault="00AD72FC" w:rsidP="00F84A2C">
      <w:pPr>
        <w:numPr>
          <w:ilvl w:val="0"/>
          <w:numId w:val="6"/>
        </w:numPr>
        <w:jc w:val="both"/>
        <w:rPr>
          <w:rFonts w:ascii="Arial" w:hAnsi="Arial" w:cs="Arial"/>
          <w:bCs/>
          <w:sz w:val="22"/>
          <w:szCs w:val="22"/>
        </w:rPr>
      </w:pPr>
      <w:r w:rsidRPr="00A8244B">
        <w:rPr>
          <w:rFonts w:ascii="Arial" w:hAnsi="Arial" w:cs="Arial"/>
          <w:bCs/>
          <w:sz w:val="22"/>
          <w:szCs w:val="22"/>
        </w:rPr>
        <w:t xml:space="preserve">Grant monies must be expended and drawn down from the LCDC by end of year </w:t>
      </w:r>
      <w:r w:rsidR="005E485B" w:rsidRPr="00A8244B">
        <w:rPr>
          <w:rFonts w:ascii="Arial" w:hAnsi="Arial" w:cs="Arial"/>
          <w:bCs/>
          <w:sz w:val="22"/>
          <w:szCs w:val="22"/>
        </w:rPr>
        <w:t>201</w:t>
      </w:r>
      <w:r w:rsidR="005E485B">
        <w:rPr>
          <w:rFonts w:ascii="Arial" w:hAnsi="Arial" w:cs="Arial"/>
          <w:bCs/>
          <w:sz w:val="22"/>
          <w:szCs w:val="22"/>
        </w:rPr>
        <w:t>9</w:t>
      </w:r>
      <w:r w:rsidRPr="00A8244B">
        <w:rPr>
          <w:rFonts w:ascii="Arial" w:hAnsi="Arial" w:cs="Arial"/>
          <w:bCs/>
          <w:sz w:val="22"/>
          <w:szCs w:val="22"/>
        </w:rPr>
        <w:t xml:space="preserve">.  Photographic evidence may </w:t>
      </w:r>
      <w:r w:rsidR="007D09B5" w:rsidRPr="00A8244B">
        <w:rPr>
          <w:rFonts w:ascii="Arial" w:hAnsi="Arial" w:cs="Arial"/>
          <w:bCs/>
          <w:sz w:val="22"/>
          <w:szCs w:val="22"/>
        </w:rPr>
        <w:t xml:space="preserve">be </w:t>
      </w:r>
      <w:r w:rsidRPr="00A8244B">
        <w:rPr>
          <w:rFonts w:ascii="Arial" w:hAnsi="Arial" w:cs="Arial"/>
          <w:bCs/>
          <w:sz w:val="22"/>
          <w:szCs w:val="22"/>
        </w:rPr>
        <w:t>required</w:t>
      </w:r>
      <w:r w:rsidR="009F39B4" w:rsidRPr="00C87C89">
        <w:rPr>
          <w:rFonts w:ascii="Arial" w:hAnsi="Arial" w:cs="Arial"/>
          <w:bCs/>
          <w:sz w:val="22"/>
          <w:szCs w:val="22"/>
        </w:rPr>
        <w:t xml:space="preserve"> to facilitate draw</w:t>
      </w:r>
      <w:r w:rsidR="00A8244B" w:rsidRPr="00C87C89">
        <w:rPr>
          <w:rFonts w:ascii="Arial" w:hAnsi="Arial" w:cs="Arial"/>
          <w:bCs/>
          <w:sz w:val="22"/>
          <w:szCs w:val="22"/>
        </w:rPr>
        <w:t xml:space="preserve"> </w:t>
      </w:r>
      <w:r w:rsidR="009F39B4" w:rsidRPr="00C87C89">
        <w:rPr>
          <w:rFonts w:ascii="Arial" w:hAnsi="Arial" w:cs="Arial"/>
          <w:bCs/>
          <w:sz w:val="22"/>
          <w:szCs w:val="22"/>
        </w:rPr>
        <w:t>down of grants</w:t>
      </w:r>
      <w:r w:rsidRPr="00A8244B">
        <w:rPr>
          <w:rFonts w:ascii="Arial" w:hAnsi="Arial" w:cs="Arial"/>
          <w:bCs/>
          <w:sz w:val="22"/>
          <w:szCs w:val="22"/>
        </w:rPr>
        <w:t>.</w:t>
      </w:r>
    </w:p>
    <w:p w:rsidR="003178E2" w:rsidRPr="00A8244B" w:rsidRDefault="00214FD8" w:rsidP="00F84A2C">
      <w:pPr>
        <w:numPr>
          <w:ilvl w:val="0"/>
          <w:numId w:val="6"/>
        </w:numPr>
        <w:jc w:val="both"/>
        <w:rPr>
          <w:rFonts w:ascii="Arial" w:hAnsi="Arial" w:cs="Arial"/>
          <w:bCs/>
          <w:sz w:val="22"/>
          <w:szCs w:val="22"/>
        </w:rPr>
      </w:pPr>
      <w:r w:rsidRPr="00A8244B">
        <w:rPr>
          <w:rFonts w:ascii="Arial" w:hAnsi="Arial" w:cs="Arial"/>
          <w:bCs/>
          <w:sz w:val="22"/>
          <w:szCs w:val="22"/>
        </w:rPr>
        <w:t xml:space="preserve">The Department’s </w:t>
      </w:r>
      <w:r w:rsidR="003178E2" w:rsidRPr="00A8244B">
        <w:rPr>
          <w:rFonts w:ascii="Arial" w:hAnsi="Arial" w:cs="Arial"/>
          <w:bCs/>
          <w:sz w:val="22"/>
          <w:szCs w:val="22"/>
        </w:rPr>
        <w:t>contribution must be publicly acknowledged in all materials associated with the purpose of the grant.</w:t>
      </w:r>
    </w:p>
    <w:p w:rsidR="003178E2" w:rsidRPr="00214FD8" w:rsidRDefault="003178E2" w:rsidP="00F84A2C">
      <w:pPr>
        <w:numPr>
          <w:ilvl w:val="0"/>
          <w:numId w:val="6"/>
        </w:numPr>
        <w:jc w:val="both"/>
        <w:rPr>
          <w:rFonts w:ascii="Arial" w:hAnsi="Arial" w:cs="Arial"/>
          <w:bCs/>
          <w:sz w:val="22"/>
          <w:szCs w:val="22"/>
        </w:rPr>
      </w:pPr>
      <w:r w:rsidRPr="00A8244B">
        <w:rPr>
          <w:rFonts w:ascii="Arial" w:hAnsi="Arial" w:cs="Arial"/>
          <w:bCs/>
          <w:sz w:val="22"/>
          <w:szCs w:val="22"/>
        </w:rPr>
        <w:t>Generally no</w:t>
      </w:r>
      <w:r w:rsidRPr="00214FD8">
        <w:rPr>
          <w:rFonts w:ascii="Arial" w:hAnsi="Arial" w:cs="Arial"/>
          <w:bCs/>
          <w:sz w:val="22"/>
          <w:szCs w:val="22"/>
        </w:rPr>
        <w:t xml:space="preserve"> third party or intermediary applications will be considered.</w:t>
      </w:r>
    </w:p>
    <w:p w:rsidR="003178E2" w:rsidRPr="00214FD8" w:rsidRDefault="003178E2" w:rsidP="00F84A2C">
      <w:pPr>
        <w:numPr>
          <w:ilvl w:val="0"/>
          <w:numId w:val="6"/>
        </w:numPr>
        <w:jc w:val="both"/>
        <w:rPr>
          <w:rFonts w:ascii="Arial" w:hAnsi="Arial" w:cs="Arial"/>
          <w:bCs/>
          <w:sz w:val="22"/>
          <w:szCs w:val="22"/>
        </w:rPr>
      </w:pPr>
      <w:r w:rsidRPr="00214FD8">
        <w:rPr>
          <w:rFonts w:ascii="Arial" w:hAnsi="Arial" w:cs="Arial"/>
          <w:bCs/>
          <w:sz w:val="22"/>
          <w:szCs w:val="22"/>
        </w:rPr>
        <w:t>Late applications will not be considered.</w:t>
      </w:r>
    </w:p>
    <w:p w:rsidR="00B77551" w:rsidRPr="00B77551" w:rsidRDefault="003178E2" w:rsidP="00F84A2C">
      <w:pPr>
        <w:numPr>
          <w:ilvl w:val="0"/>
          <w:numId w:val="6"/>
        </w:numPr>
        <w:jc w:val="both"/>
        <w:rPr>
          <w:ins w:id="85" w:author="Theresa Tierney" w:date="2019-07-03T13:47:00Z"/>
          <w:rFonts w:ascii="Arial" w:hAnsi="Arial" w:cs="Arial"/>
          <w:bCs/>
          <w:sz w:val="22"/>
          <w:szCs w:val="22"/>
          <w:rPrChange w:id="86" w:author="Theresa Tierney" w:date="2019-07-03T13:47:00Z">
            <w:rPr>
              <w:ins w:id="87" w:author="Theresa Tierney" w:date="2019-07-03T13:47:00Z"/>
              <w:rFonts w:ascii="Arial" w:hAnsi="Arial" w:cs="Arial"/>
              <w:b/>
              <w:sz w:val="22"/>
              <w:szCs w:val="22"/>
            </w:rPr>
          </w:rPrChange>
        </w:rPr>
      </w:pPr>
      <w:r w:rsidRPr="00214FD8">
        <w:rPr>
          <w:rFonts w:ascii="Arial" w:hAnsi="Arial" w:cs="Arial"/>
          <w:sz w:val="22"/>
          <w:szCs w:val="22"/>
        </w:rPr>
        <w:t xml:space="preserve">Applications by post should use the correct value of postage stamps and allow </w:t>
      </w:r>
      <w:proofErr w:type="gramStart"/>
      <w:r w:rsidRPr="00214FD8">
        <w:rPr>
          <w:rFonts w:ascii="Arial" w:hAnsi="Arial" w:cs="Arial"/>
          <w:sz w:val="22"/>
          <w:szCs w:val="22"/>
        </w:rPr>
        <w:t>sufficient</w:t>
      </w:r>
      <w:proofErr w:type="gramEnd"/>
      <w:r w:rsidRPr="00214FD8">
        <w:rPr>
          <w:rFonts w:ascii="Arial" w:hAnsi="Arial" w:cs="Arial"/>
          <w:sz w:val="22"/>
          <w:szCs w:val="22"/>
        </w:rPr>
        <w:t xml:space="preserve"> time to ensure delivery not later than the closing date </w:t>
      </w:r>
      <w:r w:rsidRPr="00B77551">
        <w:rPr>
          <w:rFonts w:ascii="Arial" w:hAnsi="Arial" w:cs="Arial"/>
          <w:sz w:val="22"/>
          <w:szCs w:val="22"/>
        </w:rPr>
        <w:t>of</w:t>
      </w:r>
      <w:r w:rsidRPr="00B77551">
        <w:rPr>
          <w:rFonts w:ascii="Arial" w:hAnsi="Arial" w:cs="Arial"/>
          <w:b/>
          <w:sz w:val="22"/>
          <w:szCs w:val="22"/>
          <w:u w:val="single"/>
        </w:rPr>
        <w:t xml:space="preserve"> </w:t>
      </w:r>
      <w:r w:rsidR="005E485B" w:rsidRPr="00B77551">
        <w:rPr>
          <w:rFonts w:ascii="Arial" w:hAnsi="Arial" w:cs="Arial"/>
          <w:b/>
          <w:sz w:val="22"/>
          <w:szCs w:val="22"/>
          <w:u w:val="single"/>
          <w:rPrChange w:id="88" w:author="Theresa Tierney" w:date="2019-07-03T13:47:00Z">
            <w:rPr>
              <w:rFonts w:ascii="Arial" w:hAnsi="Arial" w:cs="Arial"/>
              <w:b/>
              <w:sz w:val="22"/>
              <w:szCs w:val="22"/>
              <w:highlight w:val="yellow"/>
              <w:u w:val="single"/>
            </w:rPr>
          </w:rPrChange>
        </w:rPr>
        <w:t>to be chosen by the LCDC</w:t>
      </w:r>
      <w:r w:rsidR="00A45B86" w:rsidRPr="00B77551">
        <w:rPr>
          <w:rFonts w:ascii="Arial" w:hAnsi="Arial" w:cs="Arial"/>
          <w:b/>
          <w:sz w:val="22"/>
          <w:szCs w:val="22"/>
          <w:u w:val="single"/>
          <w:rPrChange w:id="89" w:author="Theresa Tierney" w:date="2019-07-03T13:47:00Z">
            <w:rPr>
              <w:rFonts w:ascii="Arial" w:hAnsi="Arial" w:cs="Arial"/>
              <w:b/>
              <w:sz w:val="22"/>
              <w:szCs w:val="22"/>
              <w:highlight w:val="yellow"/>
              <w:u w:val="single"/>
            </w:rPr>
          </w:rPrChange>
        </w:rPr>
        <w:t xml:space="preserve"> but no later than 30 </w:t>
      </w:r>
      <w:del w:id="90" w:author="Theresa Tierney" w:date="2019-07-03T13:47:00Z">
        <w:r w:rsidR="00A45B86" w:rsidRPr="00B77551" w:rsidDel="00B77551">
          <w:rPr>
            <w:rFonts w:ascii="Arial" w:hAnsi="Arial" w:cs="Arial"/>
            <w:b/>
            <w:sz w:val="22"/>
            <w:szCs w:val="22"/>
            <w:u w:val="single"/>
            <w:rPrChange w:id="91" w:author="Theresa Tierney" w:date="2019-07-03T13:47:00Z">
              <w:rPr>
                <w:rFonts w:ascii="Arial" w:hAnsi="Arial" w:cs="Arial"/>
                <w:b/>
                <w:sz w:val="22"/>
                <w:szCs w:val="22"/>
                <w:highlight w:val="yellow"/>
                <w:u w:val="single"/>
              </w:rPr>
            </w:rPrChange>
          </w:rPr>
          <w:delText xml:space="preserve">September </w:delText>
        </w:r>
      </w:del>
      <w:ins w:id="92" w:author="Theresa Tierney" w:date="2019-07-03T13:47:00Z">
        <w:r w:rsidR="00B77551" w:rsidRPr="00B77551">
          <w:rPr>
            <w:rFonts w:ascii="Arial" w:hAnsi="Arial" w:cs="Arial"/>
            <w:b/>
            <w:sz w:val="22"/>
            <w:szCs w:val="22"/>
            <w:u w:val="single"/>
            <w:rPrChange w:id="93" w:author="Theresa Tierney" w:date="2019-07-03T13:47:00Z">
              <w:rPr>
                <w:rFonts w:ascii="Arial" w:hAnsi="Arial" w:cs="Arial"/>
                <w:b/>
                <w:sz w:val="22"/>
                <w:szCs w:val="22"/>
                <w:highlight w:val="yellow"/>
                <w:u w:val="single"/>
              </w:rPr>
            </w:rPrChange>
          </w:rPr>
          <w:t xml:space="preserve">August </w:t>
        </w:r>
      </w:ins>
      <w:r w:rsidR="00A45B86" w:rsidRPr="00B77551">
        <w:rPr>
          <w:rFonts w:ascii="Arial" w:hAnsi="Arial" w:cs="Arial"/>
          <w:b/>
          <w:sz w:val="22"/>
          <w:szCs w:val="22"/>
          <w:u w:val="single"/>
          <w:rPrChange w:id="94" w:author="Theresa Tierney" w:date="2019-07-03T13:47:00Z">
            <w:rPr>
              <w:rFonts w:ascii="Arial" w:hAnsi="Arial" w:cs="Arial"/>
              <w:b/>
              <w:sz w:val="22"/>
              <w:szCs w:val="22"/>
              <w:highlight w:val="yellow"/>
              <w:u w:val="single"/>
            </w:rPr>
          </w:rPrChange>
        </w:rPr>
        <w:t>2019.</w:t>
      </w:r>
    </w:p>
    <w:p w:rsidR="003178E2" w:rsidRPr="00B77551" w:rsidRDefault="00214FD8" w:rsidP="00F84A2C">
      <w:pPr>
        <w:numPr>
          <w:ilvl w:val="0"/>
          <w:numId w:val="6"/>
        </w:numPr>
        <w:jc w:val="both"/>
        <w:rPr>
          <w:rFonts w:ascii="Arial" w:hAnsi="Arial" w:cs="Arial"/>
          <w:bCs/>
          <w:sz w:val="22"/>
          <w:szCs w:val="22"/>
        </w:rPr>
      </w:pPr>
      <w:del w:id="95" w:author="Theresa Tierney" w:date="2019-07-03T13:47:00Z">
        <w:r w:rsidRPr="00B77551" w:rsidDel="00B77551">
          <w:rPr>
            <w:rFonts w:ascii="Arial" w:hAnsi="Arial" w:cs="Arial"/>
            <w:b/>
            <w:sz w:val="22"/>
            <w:szCs w:val="22"/>
          </w:rPr>
          <w:delText xml:space="preserve">.  </w:delText>
        </w:r>
      </w:del>
      <w:r w:rsidR="003178E2" w:rsidRPr="00B77551">
        <w:rPr>
          <w:rFonts w:ascii="Arial" w:hAnsi="Arial" w:cs="Arial"/>
          <w:sz w:val="22"/>
          <w:szCs w:val="22"/>
        </w:rPr>
        <w:t>Claims that any application form has been lost or delayed in the post will not be considered, unless applicants have a Post Office Certificate of Posting in support of such claims.</w:t>
      </w:r>
    </w:p>
    <w:p w:rsidR="003178E2" w:rsidRDefault="003178E2" w:rsidP="00F84A2C">
      <w:pPr>
        <w:numPr>
          <w:ilvl w:val="0"/>
          <w:numId w:val="6"/>
        </w:numPr>
        <w:jc w:val="both"/>
        <w:rPr>
          <w:rFonts w:ascii="Arial" w:hAnsi="Arial" w:cs="Arial"/>
          <w:bCs/>
          <w:sz w:val="22"/>
          <w:szCs w:val="22"/>
        </w:rPr>
      </w:pPr>
      <w:r w:rsidRPr="00214FD8">
        <w:rPr>
          <w:rFonts w:ascii="Arial" w:hAnsi="Arial" w:cs="Arial"/>
          <w:bCs/>
          <w:sz w:val="22"/>
          <w:szCs w:val="22"/>
        </w:rPr>
        <w:t>Breaches of the terms and conditions of the grants scheme may result in sanctions including disbarment from future grant applications.</w:t>
      </w:r>
    </w:p>
    <w:p w:rsidR="00D8592A" w:rsidRDefault="005E485B" w:rsidP="00C87C89">
      <w:pPr>
        <w:numPr>
          <w:ilvl w:val="0"/>
          <w:numId w:val="6"/>
        </w:numPr>
        <w:rPr>
          <w:rFonts w:ascii="Arial" w:hAnsi="Arial" w:cs="Arial"/>
          <w:bCs/>
          <w:sz w:val="22"/>
          <w:szCs w:val="22"/>
        </w:rPr>
      </w:pPr>
      <w:r>
        <w:rPr>
          <w:rFonts w:ascii="Arial" w:hAnsi="Arial" w:cs="Arial"/>
          <w:bCs/>
          <w:sz w:val="22"/>
          <w:szCs w:val="22"/>
        </w:rPr>
        <w:lastRenderedPageBreak/>
        <w:t>Please ensure the application form is completed in full</w:t>
      </w:r>
      <w:r w:rsidR="00D8592A" w:rsidRPr="00C87C89">
        <w:rPr>
          <w:rFonts w:ascii="Arial" w:hAnsi="Arial" w:cs="Arial"/>
          <w:bCs/>
          <w:sz w:val="22"/>
          <w:szCs w:val="22"/>
        </w:rPr>
        <w:t>.  Incomplete applications will not be considered for funding.</w:t>
      </w:r>
    </w:p>
    <w:p w:rsidR="005E485B" w:rsidRDefault="005E485B" w:rsidP="005E485B">
      <w:pPr>
        <w:numPr>
          <w:ilvl w:val="0"/>
          <w:numId w:val="6"/>
        </w:numPr>
        <w:rPr>
          <w:rFonts w:ascii="Arial" w:hAnsi="Arial" w:cs="Arial"/>
          <w:bCs/>
          <w:sz w:val="22"/>
          <w:szCs w:val="22"/>
        </w:rPr>
      </w:pPr>
      <w:r>
        <w:rPr>
          <w:rFonts w:ascii="Arial" w:hAnsi="Arial" w:cs="Arial"/>
          <w:bCs/>
          <w:sz w:val="22"/>
          <w:szCs w:val="22"/>
        </w:rPr>
        <w:t xml:space="preserve">In order to process your </w:t>
      </w:r>
      <w:proofErr w:type="gramStart"/>
      <w:r>
        <w:rPr>
          <w:rFonts w:ascii="Arial" w:hAnsi="Arial" w:cs="Arial"/>
          <w:bCs/>
          <w:sz w:val="22"/>
          <w:szCs w:val="22"/>
        </w:rPr>
        <w:t>application</w:t>
      </w:r>
      <w:proofErr w:type="gramEnd"/>
      <w:r>
        <w:rPr>
          <w:rFonts w:ascii="Arial" w:hAnsi="Arial" w:cs="Arial"/>
          <w:bCs/>
          <w:sz w:val="22"/>
          <w:szCs w:val="22"/>
        </w:rPr>
        <w:t xml:space="preserve"> it may be necessary for </w:t>
      </w:r>
      <w:del w:id="96" w:author="Theresa Tierney" w:date="2019-07-03T13:46:00Z">
        <w:r w:rsidRPr="00B77551" w:rsidDel="00B77551">
          <w:rPr>
            <w:rFonts w:ascii="Arial" w:hAnsi="Arial" w:cs="Arial"/>
            <w:bCs/>
            <w:sz w:val="22"/>
            <w:szCs w:val="22"/>
            <w:rPrChange w:id="97" w:author="Theresa Tierney" w:date="2019-07-03T13:46:00Z">
              <w:rPr>
                <w:rFonts w:ascii="Arial" w:hAnsi="Arial" w:cs="Arial"/>
                <w:bCs/>
                <w:sz w:val="22"/>
                <w:szCs w:val="22"/>
                <w:highlight w:val="yellow"/>
              </w:rPr>
            </w:rPrChange>
          </w:rPr>
          <w:delText>[input LA]</w:delText>
        </w:r>
      </w:del>
      <w:ins w:id="98" w:author="Theresa Tierney" w:date="2019-07-03T13:46:00Z">
        <w:r w:rsidR="00B77551" w:rsidRPr="00B77551">
          <w:rPr>
            <w:rFonts w:ascii="Arial" w:hAnsi="Arial" w:cs="Arial"/>
            <w:bCs/>
            <w:sz w:val="22"/>
            <w:szCs w:val="22"/>
            <w:rPrChange w:id="99" w:author="Theresa Tierney" w:date="2019-07-03T13:46:00Z">
              <w:rPr>
                <w:rFonts w:ascii="Arial" w:hAnsi="Arial" w:cs="Arial"/>
                <w:bCs/>
                <w:sz w:val="22"/>
                <w:szCs w:val="22"/>
                <w:highlight w:val="yellow"/>
              </w:rPr>
            </w:rPrChange>
          </w:rPr>
          <w:t>Cavan</w:t>
        </w:r>
      </w:ins>
      <w:r w:rsidRPr="00B77551">
        <w:rPr>
          <w:rFonts w:ascii="Arial" w:hAnsi="Arial" w:cs="Arial"/>
          <w:bCs/>
          <w:sz w:val="22"/>
          <w:szCs w:val="22"/>
        </w:rPr>
        <w:t xml:space="preserve"> to</w:t>
      </w:r>
      <w:r>
        <w:rPr>
          <w:rFonts w:ascii="Arial" w:hAnsi="Arial" w:cs="Arial"/>
          <w:bCs/>
          <w:sz w:val="22"/>
          <w:szCs w:val="22"/>
        </w:rPr>
        <w:t xml:space="preserve"> collect personal data from you. Such </w:t>
      </w:r>
      <w:r w:rsidRPr="00B77551">
        <w:rPr>
          <w:rFonts w:ascii="Arial" w:hAnsi="Arial" w:cs="Arial"/>
          <w:bCs/>
          <w:sz w:val="22"/>
          <w:szCs w:val="22"/>
        </w:rPr>
        <w:t xml:space="preserve">information will be processed in line with the Local Authority’s privacy statement which is available to view on </w:t>
      </w:r>
      <w:del w:id="100" w:author="Theresa Tierney" w:date="2019-07-03T13:46:00Z">
        <w:r w:rsidRPr="00B77551" w:rsidDel="00B77551">
          <w:rPr>
            <w:rFonts w:ascii="Arial" w:hAnsi="Arial" w:cs="Arial"/>
            <w:bCs/>
            <w:sz w:val="22"/>
            <w:szCs w:val="22"/>
            <w:rPrChange w:id="101" w:author="Theresa Tierney" w:date="2019-07-03T13:46:00Z">
              <w:rPr>
                <w:rFonts w:ascii="Arial" w:hAnsi="Arial" w:cs="Arial"/>
                <w:bCs/>
                <w:sz w:val="22"/>
                <w:szCs w:val="22"/>
                <w:highlight w:val="yellow"/>
              </w:rPr>
            </w:rPrChange>
          </w:rPr>
          <w:delText>[input LA website]</w:delText>
        </w:r>
        <w:r w:rsidRPr="00B77551" w:rsidDel="00B77551">
          <w:rPr>
            <w:rFonts w:ascii="Arial" w:hAnsi="Arial" w:cs="Arial"/>
            <w:bCs/>
            <w:sz w:val="22"/>
            <w:szCs w:val="22"/>
          </w:rPr>
          <w:delText>.</w:delText>
        </w:r>
      </w:del>
      <w:ins w:id="102" w:author="Theresa Tierney" w:date="2019-07-03T13:46:00Z">
        <w:r w:rsidR="00B77551" w:rsidRPr="00B77551">
          <w:rPr>
            <w:rFonts w:ascii="Arial" w:hAnsi="Arial" w:cs="Arial"/>
            <w:bCs/>
            <w:sz w:val="22"/>
            <w:szCs w:val="22"/>
            <w:rPrChange w:id="103" w:author="Theresa Tierney" w:date="2019-07-03T13:46:00Z">
              <w:rPr>
                <w:rFonts w:ascii="Arial" w:hAnsi="Arial" w:cs="Arial"/>
                <w:bCs/>
                <w:sz w:val="22"/>
                <w:szCs w:val="22"/>
                <w:highlight w:val="yellow"/>
              </w:rPr>
            </w:rPrChange>
          </w:rPr>
          <w:t>www.cavancoco.ie</w:t>
        </w:r>
      </w:ins>
    </w:p>
    <w:p w:rsidR="00D8592A" w:rsidRPr="00F84A2C" w:rsidRDefault="00D8592A" w:rsidP="00F84A2C">
      <w:pPr>
        <w:rPr>
          <w:rFonts w:ascii="Arial" w:hAnsi="Arial" w:cs="Arial"/>
        </w:rPr>
      </w:pPr>
    </w:p>
    <w:p w:rsidR="003178E2" w:rsidRPr="00706633" w:rsidRDefault="003178E2" w:rsidP="003178E2">
      <w:pPr>
        <w:jc w:val="center"/>
        <w:rPr>
          <w:rFonts w:ascii="Arial" w:hAnsi="Arial" w:cs="Arial"/>
          <w:color w:val="FF0000"/>
        </w:rPr>
      </w:pPr>
    </w:p>
    <w:p w:rsidR="003178E2" w:rsidRPr="00C972C4" w:rsidRDefault="003178E2" w:rsidP="003178E2">
      <w:pPr>
        <w:pStyle w:val="Heading2"/>
        <w:jc w:val="center"/>
        <w:rPr>
          <w:rFonts w:ascii="Arial" w:hAnsi="Arial" w:cs="Arial"/>
        </w:rPr>
      </w:pPr>
    </w:p>
    <w:p w:rsidR="00FF6B3D" w:rsidRDefault="00FF6B3D" w:rsidP="001D1968">
      <w:pPr>
        <w:pStyle w:val="Heading2"/>
        <w:jc w:val="center"/>
        <w:rPr>
          <w:rFonts w:ascii="Arial" w:hAnsi="Arial" w:cs="Arial"/>
          <w:sz w:val="28"/>
          <w:szCs w:val="28"/>
          <w:u w:val="double"/>
        </w:rPr>
      </w:pPr>
      <w:r>
        <w:rPr>
          <w:rFonts w:ascii="Arial" w:hAnsi="Arial" w:cs="Arial"/>
          <w:sz w:val="28"/>
          <w:szCs w:val="28"/>
          <w:u w:val="double"/>
        </w:rPr>
        <w:t>SECTION 1 – YOUR ORGANISATION</w:t>
      </w:r>
    </w:p>
    <w:p w:rsidR="00FF6B3D" w:rsidRDefault="00FF6B3D" w:rsidP="001D1968">
      <w:pPr>
        <w:pStyle w:val="Heading2"/>
        <w:jc w:val="center"/>
        <w:rPr>
          <w:rFonts w:ascii="Arial" w:hAnsi="Arial" w:cs="Arial"/>
          <w:sz w:val="28"/>
          <w:szCs w:val="28"/>
          <w:u w:val="double"/>
        </w:rPr>
      </w:pPr>
    </w:p>
    <w:p w:rsidR="001D1968" w:rsidRDefault="001D1968" w:rsidP="001D196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5478"/>
      </w:tblGrid>
      <w:tr w:rsidR="001D1968" w:rsidRPr="00F54746" w:rsidTr="005E4C60">
        <w:trPr>
          <w:jc w:val="center"/>
        </w:trPr>
        <w:tc>
          <w:tcPr>
            <w:tcW w:w="4815" w:type="dxa"/>
          </w:tcPr>
          <w:p w:rsidR="001D1968" w:rsidRPr="00D21314" w:rsidRDefault="001D1968">
            <w:pPr>
              <w:rPr>
                <w:rFonts w:ascii="Arial" w:hAnsi="Arial" w:cs="Arial"/>
                <w:b/>
                <w:bCs/>
              </w:rPr>
            </w:pPr>
            <w:r w:rsidRPr="00D21314">
              <w:rPr>
                <w:rFonts w:ascii="Arial" w:hAnsi="Arial" w:cs="Arial"/>
                <w:b/>
              </w:rPr>
              <w:t xml:space="preserve">Name of </w:t>
            </w:r>
            <w:r w:rsidR="00401288">
              <w:rPr>
                <w:rFonts w:ascii="Arial" w:hAnsi="Arial" w:cs="Arial"/>
                <w:b/>
              </w:rPr>
              <w:t>Shed</w:t>
            </w:r>
          </w:p>
        </w:tc>
        <w:tc>
          <w:tcPr>
            <w:tcW w:w="5478" w:type="dxa"/>
          </w:tcPr>
          <w:p w:rsidR="001D1968" w:rsidRPr="00F54746" w:rsidRDefault="001D1968" w:rsidP="00013B3E">
            <w:pPr>
              <w:rPr>
                <w:rFonts w:ascii="Arial" w:hAnsi="Arial" w:cs="Arial"/>
                <w:bCs/>
              </w:rPr>
            </w:pPr>
          </w:p>
          <w:p w:rsidR="001D1968" w:rsidRPr="00F54746" w:rsidRDefault="001D1968" w:rsidP="00013B3E">
            <w:pPr>
              <w:rPr>
                <w:rFonts w:ascii="Arial" w:hAnsi="Arial" w:cs="Arial"/>
                <w:bCs/>
              </w:rPr>
            </w:pPr>
          </w:p>
        </w:tc>
      </w:tr>
      <w:tr w:rsidR="001D1968" w:rsidRPr="00F54746" w:rsidTr="005E4C60">
        <w:trPr>
          <w:jc w:val="center"/>
        </w:trPr>
        <w:tc>
          <w:tcPr>
            <w:tcW w:w="4815" w:type="dxa"/>
          </w:tcPr>
          <w:p w:rsidR="001D1968" w:rsidRPr="00D21314" w:rsidRDefault="001D1968" w:rsidP="00013B3E">
            <w:pPr>
              <w:pStyle w:val="Heading2"/>
              <w:rPr>
                <w:rFonts w:ascii="Arial" w:hAnsi="Arial" w:cs="Arial"/>
              </w:rPr>
            </w:pPr>
            <w:r w:rsidRPr="00D21314">
              <w:rPr>
                <w:rFonts w:ascii="Arial" w:hAnsi="Arial" w:cs="Arial"/>
              </w:rPr>
              <w:t>Address</w:t>
            </w:r>
          </w:p>
          <w:p w:rsidR="001D1968" w:rsidRPr="00D21314" w:rsidRDefault="001D1968" w:rsidP="00013B3E">
            <w:pPr>
              <w:rPr>
                <w:rFonts w:ascii="Arial" w:hAnsi="Arial" w:cs="Arial"/>
                <w:b/>
              </w:rPr>
            </w:pPr>
          </w:p>
          <w:p w:rsidR="001D1968" w:rsidRPr="00D21314" w:rsidRDefault="001D1968" w:rsidP="00013B3E">
            <w:pPr>
              <w:rPr>
                <w:rFonts w:ascii="Arial" w:hAnsi="Arial" w:cs="Arial"/>
                <w:b/>
              </w:rPr>
            </w:pPr>
          </w:p>
          <w:p w:rsidR="001D1968" w:rsidRPr="00D21314" w:rsidRDefault="001D1968" w:rsidP="00013B3E">
            <w:pPr>
              <w:rPr>
                <w:rFonts w:ascii="Arial" w:hAnsi="Arial" w:cs="Arial"/>
                <w:b/>
              </w:rPr>
            </w:pPr>
          </w:p>
          <w:p w:rsidR="001D1968" w:rsidRPr="00D21314" w:rsidRDefault="005E4C60" w:rsidP="00013B3E">
            <w:pPr>
              <w:rPr>
                <w:rFonts w:ascii="Arial" w:hAnsi="Arial" w:cs="Arial"/>
                <w:b/>
              </w:rPr>
            </w:pPr>
            <w:r>
              <w:rPr>
                <w:rFonts w:ascii="Arial" w:hAnsi="Arial" w:cs="Arial"/>
                <w:b/>
              </w:rPr>
              <w:t>Eircode</w:t>
            </w:r>
          </w:p>
        </w:tc>
        <w:tc>
          <w:tcPr>
            <w:tcW w:w="5478" w:type="dxa"/>
          </w:tcPr>
          <w:p w:rsidR="001D1968" w:rsidRPr="00F54746" w:rsidRDefault="001D1968" w:rsidP="00013B3E">
            <w:pPr>
              <w:rPr>
                <w:rFonts w:ascii="Arial" w:hAnsi="Arial" w:cs="Arial"/>
                <w:bCs/>
              </w:rPr>
            </w:pPr>
          </w:p>
          <w:p w:rsidR="001D1968" w:rsidRPr="00F54746" w:rsidRDefault="001D1968" w:rsidP="00013B3E">
            <w:pPr>
              <w:rPr>
                <w:rFonts w:ascii="Arial" w:hAnsi="Arial" w:cs="Arial"/>
                <w:bCs/>
              </w:rPr>
            </w:pPr>
          </w:p>
          <w:p w:rsidR="001D1968" w:rsidRPr="00F54746" w:rsidRDefault="001D1968" w:rsidP="00013B3E">
            <w:pPr>
              <w:rPr>
                <w:rFonts w:ascii="Arial" w:hAnsi="Arial" w:cs="Arial"/>
                <w:bCs/>
              </w:rPr>
            </w:pPr>
          </w:p>
        </w:tc>
      </w:tr>
      <w:tr w:rsidR="005E4C60" w:rsidRPr="005E4C60" w:rsidTr="005E4C60">
        <w:trPr>
          <w:trHeight w:val="310"/>
          <w:jc w:val="center"/>
        </w:trPr>
        <w:tc>
          <w:tcPr>
            <w:tcW w:w="4815" w:type="dxa"/>
          </w:tcPr>
          <w:p w:rsidR="005E4C60" w:rsidRDefault="005E4C60" w:rsidP="005E4C60">
            <w:pPr>
              <w:pStyle w:val="Heading2"/>
              <w:rPr>
                <w:rFonts w:ascii="Arial" w:hAnsi="Arial" w:cs="Arial"/>
              </w:rPr>
            </w:pPr>
            <w:r w:rsidRPr="005E4C60">
              <w:rPr>
                <w:rFonts w:ascii="Arial" w:hAnsi="Arial" w:cs="Arial"/>
              </w:rPr>
              <w:t>Contact name</w:t>
            </w:r>
          </w:p>
          <w:p w:rsidR="005E4C60" w:rsidRPr="005E4C60" w:rsidRDefault="005E4C60" w:rsidP="005E4C60"/>
        </w:tc>
        <w:tc>
          <w:tcPr>
            <w:tcW w:w="5478" w:type="dxa"/>
          </w:tcPr>
          <w:p w:rsidR="005E4C60" w:rsidRPr="005E4C60" w:rsidRDefault="005E4C60" w:rsidP="00013B3E">
            <w:pPr>
              <w:rPr>
                <w:rFonts w:ascii="Arial" w:hAnsi="Arial" w:cs="Arial"/>
                <w:bCs/>
              </w:rPr>
            </w:pPr>
          </w:p>
        </w:tc>
      </w:tr>
      <w:tr w:rsidR="005E4C60" w:rsidRPr="005E4C60" w:rsidTr="005E4C60">
        <w:trPr>
          <w:jc w:val="center"/>
        </w:trPr>
        <w:tc>
          <w:tcPr>
            <w:tcW w:w="4815" w:type="dxa"/>
          </w:tcPr>
          <w:p w:rsidR="005E4C60" w:rsidRDefault="00746D1B" w:rsidP="00013B3E">
            <w:pPr>
              <w:pStyle w:val="Heading2"/>
              <w:rPr>
                <w:rFonts w:ascii="Arial" w:hAnsi="Arial" w:cs="Arial"/>
              </w:rPr>
            </w:pPr>
            <w:r>
              <w:rPr>
                <w:rFonts w:ascii="Arial" w:hAnsi="Arial" w:cs="Arial"/>
              </w:rPr>
              <w:t>Role in Group</w:t>
            </w:r>
          </w:p>
          <w:p w:rsidR="005E4C60" w:rsidRPr="005E4C60" w:rsidRDefault="005E4C60" w:rsidP="00013B3E">
            <w:pPr>
              <w:pStyle w:val="Heading2"/>
              <w:rPr>
                <w:rFonts w:ascii="Arial" w:hAnsi="Arial" w:cs="Arial"/>
              </w:rPr>
            </w:pPr>
            <w:r w:rsidRPr="005E4C60">
              <w:rPr>
                <w:rFonts w:ascii="Arial" w:hAnsi="Arial" w:cs="Arial"/>
              </w:rPr>
              <w:tab/>
            </w:r>
          </w:p>
        </w:tc>
        <w:tc>
          <w:tcPr>
            <w:tcW w:w="5478" w:type="dxa"/>
          </w:tcPr>
          <w:p w:rsidR="005E4C60" w:rsidRPr="005E4C60" w:rsidRDefault="005E4C60" w:rsidP="00013B3E">
            <w:pPr>
              <w:rPr>
                <w:rFonts w:ascii="Arial" w:hAnsi="Arial" w:cs="Arial"/>
                <w:bCs/>
              </w:rPr>
            </w:pPr>
          </w:p>
        </w:tc>
      </w:tr>
      <w:tr w:rsidR="005E4C60" w:rsidRPr="005E4C60" w:rsidTr="005E4C60">
        <w:trPr>
          <w:jc w:val="center"/>
        </w:trPr>
        <w:tc>
          <w:tcPr>
            <w:tcW w:w="4815" w:type="dxa"/>
          </w:tcPr>
          <w:p w:rsidR="005E4C60" w:rsidRDefault="005E4C60" w:rsidP="00013B3E">
            <w:pPr>
              <w:pStyle w:val="Heading2"/>
              <w:rPr>
                <w:rFonts w:ascii="Arial" w:hAnsi="Arial" w:cs="Arial"/>
              </w:rPr>
            </w:pPr>
            <w:r w:rsidRPr="005E4C60">
              <w:rPr>
                <w:rFonts w:ascii="Arial" w:hAnsi="Arial" w:cs="Arial"/>
              </w:rPr>
              <w:t>Telephone number</w:t>
            </w:r>
          </w:p>
          <w:p w:rsidR="005E4C60" w:rsidRPr="005E4C60" w:rsidRDefault="005E4C60" w:rsidP="005E4C60"/>
        </w:tc>
        <w:tc>
          <w:tcPr>
            <w:tcW w:w="5478" w:type="dxa"/>
          </w:tcPr>
          <w:p w:rsidR="005E4C60" w:rsidRPr="005E4C60" w:rsidRDefault="005E4C60" w:rsidP="00013B3E">
            <w:pPr>
              <w:rPr>
                <w:rFonts w:ascii="Arial" w:hAnsi="Arial" w:cs="Arial"/>
                <w:bCs/>
              </w:rPr>
            </w:pPr>
          </w:p>
        </w:tc>
      </w:tr>
      <w:tr w:rsidR="005E4C60" w:rsidRPr="005E4C60" w:rsidTr="005E4C60">
        <w:trPr>
          <w:jc w:val="center"/>
        </w:trPr>
        <w:tc>
          <w:tcPr>
            <w:tcW w:w="4815" w:type="dxa"/>
          </w:tcPr>
          <w:p w:rsidR="005E4C60" w:rsidRDefault="005E4C60" w:rsidP="00013B3E">
            <w:pPr>
              <w:pStyle w:val="Heading2"/>
              <w:rPr>
                <w:rFonts w:ascii="Arial" w:hAnsi="Arial" w:cs="Arial"/>
              </w:rPr>
            </w:pPr>
            <w:r w:rsidRPr="005E4C60">
              <w:rPr>
                <w:rFonts w:ascii="Arial" w:hAnsi="Arial" w:cs="Arial"/>
              </w:rPr>
              <w:t>E-mail</w:t>
            </w:r>
          </w:p>
          <w:p w:rsidR="005E4C60" w:rsidRPr="005E4C60" w:rsidRDefault="005E4C60" w:rsidP="00013B3E">
            <w:pPr>
              <w:pStyle w:val="Heading2"/>
              <w:rPr>
                <w:rFonts w:ascii="Arial" w:hAnsi="Arial" w:cs="Arial"/>
              </w:rPr>
            </w:pPr>
            <w:r w:rsidRPr="005E4C60">
              <w:rPr>
                <w:rFonts w:ascii="Arial" w:hAnsi="Arial" w:cs="Arial"/>
              </w:rPr>
              <w:tab/>
            </w:r>
          </w:p>
        </w:tc>
        <w:tc>
          <w:tcPr>
            <w:tcW w:w="5478" w:type="dxa"/>
          </w:tcPr>
          <w:p w:rsidR="005E4C60" w:rsidRPr="005E4C60" w:rsidRDefault="005E4C60" w:rsidP="00013B3E">
            <w:pPr>
              <w:rPr>
                <w:rFonts w:ascii="Arial" w:hAnsi="Arial" w:cs="Arial"/>
                <w:bCs/>
              </w:rPr>
            </w:pPr>
          </w:p>
        </w:tc>
      </w:tr>
      <w:tr w:rsidR="005E4C60" w:rsidRPr="005E4C60" w:rsidTr="005E4C60">
        <w:trPr>
          <w:jc w:val="center"/>
        </w:trPr>
        <w:tc>
          <w:tcPr>
            <w:tcW w:w="4815" w:type="dxa"/>
          </w:tcPr>
          <w:p w:rsidR="005E4C60" w:rsidRDefault="005E4C60" w:rsidP="005E4C60">
            <w:pPr>
              <w:pStyle w:val="Heading2"/>
              <w:rPr>
                <w:rFonts w:ascii="Arial" w:hAnsi="Arial" w:cs="Arial"/>
              </w:rPr>
            </w:pPr>
            <w:r w:rsidRPr="005E4C60">
              <w:rPr>
                <w:rFonts w:ascii="Arial" w:hAnsi="Arial" w:cs="Arial"/>
              </w:rPr>
              <w:t>Website</w:t>
            </w:r>
          </w:p>
          <w:p w:rsidR="005E4C60" w:rsidRPr="005E4C60" w:rsidRDefault="005E4C60" w:rsidP="005E4C60"/>
        </w:tc>
        <w:tc>
          <w:tcPr>
            <w:tcW w:w="5478" w:type="dxa"/>
          </w:tcPr>
          <w:p w:rsidR="005E4C60" w:rsidRPr="005E4C60" w:rsidRDefault="005E4C60" w:rsidP="00013B3E">
            <w:pPr>
              <w:rPr>
                <w:rFonts w:ascii="Arial" w:hAnsi="Arial" w:cs="Arial"/>
                <w:bCs/>
              </w:rPr>
            </w:pPr>
          </w:p>
        </w:tc>
      </w:tr>
      <w:tr w:rsidR="005E4C60" w:rsidRPr="005E4C60" w:rsidTr="005E4C60">
        <w:trPr>
          <w:jc w:val="center"/>
        </w:trPr>
        <w:tc>
          <w:tcPr>
            <w:tcW w:w="4815" w:type="dxa"/>
          </w:tcPr>
          <w:p w:rsidR="005E4C60" w:rsidRDefault="005E4C60" w:rsidP="005E4C60">
            <w:pPr>
              <w:pStyle w:val="Heading2"/>
              <w:rPr>
                <w:rFonts w:ascii="Arial" w:hAnsi="Arial" w:cs="Arial"/>
              </w:rPr>
            </w:pPr>
            <w:r w:rsidRPr="005E4C60">
              <w:rPr>
                <w:rFonts w:ascii="Arial" w:hAnsi="Arial" w:cs="Arial"/>
              </w:rPr>
              <w:t>Alternative Contact name</w:t>
            </w:r>
          </w:p>
          <w:p w:rsidR="005E4C60" w:rsidRPr="005E4C60" w:rsidRDefault="005E4C60" w:rsidP="005E4C60"/>
        </w:tc>
        <w:tc>
          <w:tcPr>
            <w:tcW w:w="5478" w:type="dxa"/>
          </w:tcPr>
          <w:p w:rsidR="005E4C60" w:rsidRPr="005E4C60" w:rsidRDefault="005E4C60" w:rsidP="00013B3E">
            <w:pPr>
              <w:rPr>
                <w:rFonts w:ascii="Arial" w:hAnsi="Arial" w:cs="Arial"/>
                <w:bCs/>
              </w:rPr>
            </w:pPr>
          </w:p>
        </w:tc>
      </w:tr>
      <w:tr w:rsidR="005E4C60" w:rsidRPr="005E4C60" w:rsidTr="005E4C60">
        <w:trPr>
          <w:jc w:val="center"/>
        </w:trPr>
        <w:tc>
          <w:tcPr>
            <w:tcW w:w="4815" w:type="dxa"/>
          </w:tcPr>
          <w:p w:rsidR="005E4C60" w:rsidRDefault="005E4C60" w:rsidP="005E4C60">
            <w:pPr>
              <w:pStyle w:val="Heading2"/>
              <w:rPr>
                <w:rFonts w:ascii="Arial" w:hAnsi="Arial" w:cs="Arial"/>
              </w:rPr>
            </w:pPr>
            <w:r w:rsidRPr="005E4C60">
              <w:rPr>
                <w:rFonts w:ascii="Arial" w:hAnsi="Arial" w:cs="Arial"/>
              </w:rPr>
              <w:t>Alternative Telephone number</w:t>
            </w:r>
          </w:p>
          <w:p w:rsidR="005E4C60" w:rsidRPr="005E4C60" w:rsidRDefault="005E4C60" w:rsidP="005E4C60"/>
        </w:tc>
        <w:tc>
          <w:tcPr>
            <w:tcW w:w="5478" w:type="dxa"/>
          </w:tcPr>
          <w:p w:rsidR="005E4C60" w:rsidRPr="005E4C60" w:rsidRDefault="005E4C60" w:rsidP="00013B3E">
            <w:pPr>
              <w:rPr>
                <w:rFonts w:ascii="Arial" w:hAnsi="Arial" w:cs="Arial"/>
                <w:bCs/>
              </w:rPr>
            </w:pPr>
          </w:p>
        </w:tc>
      </w:tr>
      <w:tr w:rsidR="005E4C60" w:rsidRPr="005E4C60" w:rsidTr="005E4C60">
        <w:trPr>
          <w:jc w:val="center"/>
        </w:trPr>
        <w:tc>
          <w:tcPr>
            <w:tcW w:w="4815" w:type="dxa"/>
          </w:tcPr>
          <w:p w:rsidR="005E4C60" w:rsidRDefault="005E4C60" w:rsidP="005E4C60">
            <w:pPr>
              <w:pStyle w:val="Heading2"/>
              <w:rPr>
                <w:rFonts w:ascii="Arial" w:hAnsi="Arial" w:cs="Arial"/>
              </w:rPr>
            </w:pPr>
            <w:r w:rsidRPr="005E4C60">
              <w:rPr>
                <w:rFonts w:ascii="Arial" w:hAnsi="Arial" w:cs="Arial"/>
              </w:rPr>
              <w:t>Alternative E-mail</w:t>
            </w:r>
          </w:p>
          <w:p w:rsidR="005E4C60" w:rsidRPr="005E4C60" w:rsidRDefault="005E4C60" w:rsidP="005E4C60"/>
        </w:tc>
        <w:tc>
          <w:tcPr>
            <w:tcW w:w="5478" w:type="dxa"/>
          </w:tcPr>
          <w:p w:rsidR="005E4C60" w:rsidRPr="005E4C60" w:rsidRDefault="005E4C60" w:rsidP="00013B3E">
            <w:pPr>
              <w:rPr>
                <w:rFonts w:ascii="Arial" w:hAnsi="Arial" w:cs="Arial"/>
                <w:bCs/>
              </w:rPr>
            </w:pPr>
          </w:p>
        </w:tc>
      </w:tr>
    </w:tbl>
    <w:p w:rsidR="00FF6B3D" w:rsidRPr="00F54746" w:rsidRDefault="00FF6B3D" w:rsidP="00FF6B3D">
      <w:pPr>
        <w:rPr>
          <w:rFonts w:ascii="Arial" w:hAnsi="Arial" w:cs="Arial"/>
          <w:bCs/>
        </w:rPr>
      </w:pPr>
    </w:p>
    <w:p w:rsidR="00E4083B" w:rsidRDefault="00E4083B" w:rsidP="00FF6B3D"/>
    <w:p w:rsidR="00E4083B" w:rsidRPr="00E4083B" w:rsidRDefault="00E4083B" w:rsidP="00FF6B3D">
      <w:pPr>
        <w:rPr>
          <w:rFonts w:ascii="Arial" w:hAnsi="Arial" w:cs="Arial"/>
          <w:b/>
          <w:bCs/>
        </w:rPr>
      </w:pPr>
      <w:r w:rsidRPr="00E4083B">
        <w:rPr>
          <w:rFonts w:ascii="Arial" w:hAnsi="Arial" w:cs="Arial"/>
          <w:b/>
          <w:bCs/>
        </w:rPr>
        <w:t xml:space="preserve">Successful applications for funding under this programme will </w:t>
      </w:r>
      <w:r w:rsidRPr="00E4083B">
        <w:rPr>
          <w:rFonts w:ascii="Arial" w:hAnsi="Arial" w:cs="Arial"/>
          <w:b/>
          <w:bCs/>
          <w:u w:val="single"/>
        </w:rPr>
        <w:t>only be paid to</w:t>
      </w:r>
      <w:r>
        <w:rPr>
          <w:rFonts w:ascii="Arial" w:hAnsi="Arial" w:cs="Arial"/>
          <w:b/>
          <w:bCs/>
          <w:u w:val="single"/>
        </w:rPr>
        <w:t xml:space="preserve"> the applicant organisation’s Bank Account</w:t>
      </w:r>
      <w:r w:rsidRPr="00E4083B">
        <w:rPr>
          <w:rFonts w:ascii="Arial" w:hAnsi="Arial" w:cs="Arial"/>
          <w:b/>
          <w:bCs/>
          <w:u w:val="single"/>
        </w:rPr>
        <w:t>.</w:t>
      </w:r>
      <w:r w:rsidRPr="00E4083B">
        <w:rPr>
          <w:rFonts w:ascii="Arial" w:hAnsi="Arial" w:cs="Arial"/>
          <w:b/>
          <w:bCs/>
        </w:rPr>
        <w:t xml:space="preserve">  Please ensure you have your Bank Account details to hand if your application is successful.</w:t>
      </w:r>
    </w:p>
    <w:p w:rsidR="00E4083B" w:rsidRDefault="00E4083B" w:rsidP="00FF6B3D"/>
    <w:p w:rsidR="00290BB2" w:rsidRPr="00F54746" w:rsidRDefault="00290BB2" w:rsidP="00290BB2"/>
    <w:p w:rsidR="00290BB2" w:rsidRDefault="00290BB2" w:rsidP="00290BB2">
      <w:pPr>
        <w:rPr>
          <w:rFonts w:ascii="Arial" w:hAnsi="Arial" w:cs="Arial"/>
          <w:bCs/>
        </w:rPr>
      </w:pPr>
      <w:r w:rsidRPr="00F54746">
        <w:rPr>
          <w:rFonts w:ascii="Arial" w:hAnsi="Arial" w:cs="Arial"/>
          <w:bCs/>
        </w:rPr>
        <w:t>Charitable Status Number (if applicable):</w:t>
      </w:r>
      <w:r>
        <w:rPr>
          <w:rFonts w:ascii="Arial" w:hAnsi="Arial" w:cs="Arial"/>
          <w:bCs/>
        </w:rPr>
        <w:t xml:space="preserve"> ___________________________________________</w:t>
      </w:r>
    </w:p>
    <w:p w:rsidR="00290BB2" w:rsidRDefault="00290BB2" w:rsidP="00290BB2">
      <w:pPr>
        <w:rPr>
          <w:rFonts w:ascii="Arial" w:hAnsi="Arial" w:cs="Arial"/>
          <w:bCs/>
        </w:rPr>
      </w:pPr>
    </w:p>
    <w:p w:rsidR="00290BB2" w:rsidRDefault="00290BB2" w:rsidP="00290BB2">
      <w:pPr>
        <w:rPr>
          <w:rFonts w:ascii="Arial" w:hAnsi="Arial" w:cs="Arial"/>
          <w:bCs/>
        </w:rPr>
      </w:pPr>
      <w:r>
        <w:rPr>
          <w:rFonts w:ascii="Arial" w:hAnsi="Arial" w:cs="Arial"/>
          <w:bCs/>
        </w:rPr>
        <w:t>Tax Reference Number (if applicable): _____________________________________________</w:t>
      </w:r>
    </w:p>
    <w:p w:rsidR="00290BB2" w:rsidRDefault="00290BB2" w:rsidP="00290BB2">
      <w:pPr>
        <w:rPr>
          <w:rFonts w:ascii="Arial" w:hAnsi="Arial" w:cs="Arial"/>
        </w:rPr>
      </w:pPr>
    </w:p>
    <w:p w:rsidR="00290BB2" w:rsidRPr="00BA459C" w:rsidRDefault="00290BB2" w:rsidP="00290BB2">
      <w:pPr>
        <w:rPr>
          <w:rFonts w:ascii="Arial" w:hAnsi="Arial" w:cs="Arial"/>
        </w:rPr>
      </w:pPr>
      <w:r w:rsidRPr="00BA459C">
        <w:rPr>
          <w:rFonts w:ascii="Arial" w:hAnsi="Arial" w:cs="Arial"/>
        </w:rPr>
        <w:t>Tax Clearance Access Number</w:t>
      </w:r>
      <w:r>
        <w:rPr>
          <w:rFonts w:ascii="Arial" w:hAnsi="Arial" w:cs="Arial"/>
        </w:rPr>
        <w:t xml:space="preserve"> (if applicable): _______________________________________</w:t>
      </w:r>
    </w:p>
    <w:p w:rsidR="00E4083B" w:rsidRDefault="00E4083B" w:rsidP="00C87C89">
      <w:pPr>
        <w:rPr>
          <w:rFonts w:ascii="Arial" w:hAnsi="Arial" w:cs="Arial"/>
          <w:b/>
          <w:sz w:val="28"/>
          <w:szCs w:val="28"/>
          <w:u w:val="double"/>
        </w:rPr>
      </w:pPr>
    </w:p>
    <w:p w:rsidR="001549AA" w:rsidRDefault="001549AA">
      <w:pPr>
        <w:rPr>
          <w:rFonts w:ascii="Arial" w:hAnsi="Arial" w:cs="Arial"/>
          <w:b/>
          <w:sz w:val="28"/>
          <w:szCs w:val="28"/>
          <w:u w:val="double"/>
        </w:rPr>
      </w:pPr>
      <w:r>
        <w:rPr>
          <w:rFonts w:ascii="Arial" w:hAnsi="Arial" w:cs="Arial"/>
          <w:b/>
          <w:sz w:val="28"/>
          <w:szCs w:val="28"/>
          <w:u w:val="double"/>
        </w:rPr>
        <w:br w:type="page"/>
      </w:r>
    </w:p>
    <w:p w:rsidR="00814E25" w:rsidRDefault="00814E25" w:rsidP="00814E25">
      <w:pPr>
        <w:jc w:val="center"/>
        <w:rPr>
          <w:rFonts w:ascii="Arial" w:hAnsi="Arial" w:cs="Arial"/>
          <w:b/>
          <w:sz w:val="28"/>
          <w:szCs w:val="28"/>
          <w:u w:val="double"/>
        </w:rPr>
      </w:pPr>
      <w:r>
        <w:rPr>
          <w:rFonts w:ascii="Arial" w:hAnsi="Arial" w:cs="Arial"/>
          <w:b/>
          <w:sz w:val="28"/>
          <w:szCs w:val="28"/>
          <w:u w:val="double"/>
        </w:rPr>
        <w:lastRenderedPageBreak/>
        <w:t>Section 2</w:t>
      </w:r>
    </w:p>
    <w:p w:rsidR="00814E25" w:rsidRDefault="00814E25" w:rsidP="00F84A2C">
      <w:pPr>
        <w:jc w:val="center"/>
        <w:rPr>
          <w:rFonts w:ascii="Arial" w:hAnsi="Arial" w:cs="Arial"/>
          <w:b/>
          <w:sz w:val="28"/>
          <w:szCs w:val="28"/>
          <w:u w:val="double"/>
        </w:rPr>
      </w:pPr>
    </w:p>
    <w:p w:rsidR="00814E25" w:rsidRPr="00F84A2C" w:rsidRDefault="00766DFB">
      <w:pPr>
        <w:rPr>
          <w:rFonts w:ascii="Arial" w:hAnsi="Arial" w:cs="Arial"/>
          <w:bCs/>
        </w:rPr>
      </w:pPr>
      <w:r>
        <w:rPr>
          <w:rFonts w:ascii="Arial" w:hAnsi="Arial" w:cs="Arial"/>
          <w:bCs/>
        </w:rPr>
        <w:t>I</w:t>
      </w:r>
      <w:r w:rsidR="00814E25" w:rsidRPr="00F84A2C">
        <w:rPr>
          <w:rFonts w:ascii="Arial" w:hAnsi="Arial" w:cs="Arial"/>
          <w:bCs/>
        </w:rPr>
        <w:t>f your group is a Men’s Shed</w:t>
      </w:r>
      <w:r>
        <w:rPr>
          <w:rFonts w:ascii="Arial" w:hAnsi="Arial" w:cs="Arial"/>
          <w:bCs/>
        </w:rPr>
        <w:t>,</w:t>
      </w:r>
      <w:r w:rsidR="00814E25" w:rsidRPr="00F84A2C">
        <w:rPr>
          <w:rFonts w:ascii="Arial" w:hAnsi="Arial" w:cs="Arial"/>
          <w:bCs/>
        </w:rPr>
        <w:t xml:space="preserve"> please complete Section 2a below.</w:t>
      </w:r>
    </w:p>
    <w:p w:rsidR="00766DFB" w:rsidRDefault="00766DFB">
      <w:pPr>
        <w:rPr>
          <w:rFonts w:ascii="Arial" w:hAnsi="Arial" w:cs="Arial"/>
          <w:bCs/>
        </w:rPr>
      </w:pPr>
    </w:p>
    <w:p w:rsidR="00814E25" w:rsidRPr="00F84A2C" w:rsidRDefault="00457FC0">
      <w:pPr>
        <w:rPr>
          <w:rFonts w:ascii="Arial" w:hAnsi="Arial" w:cs="Arial"/>
          <w:bCs/>
        </w:rPr>
      </w:pPr>
      <w:r>
        <w:rPr>
          <w:rFonts w:ascii="Arial" w:hAnsi="Arial" w:cs="Arial"/>
          <w:bCs/>
        </w:rPr>
        <w:t>If your group</w:t>
      </w:r>
      <w:r w:rsidR="00814E25" w:rsidRPr="00F84A2C">
        <w:rPr>
          <w:rFonts w:ascii="Arial" w:hAnsi="Arial" w:cs="Arial"/>
          <w:bCs/>
        </w:rPr>
        <w:t xml:space="preserve"> is a Women’s Shed, please complete Section 2b below.</w:t>
      </w:r>
    </w:p>
    <w:p w:rsidR="00814E25" w:rsidRDefault="00814E25" w:rsidP="00F84A2C">
      <w:pPr>
        <w:jc w:val="center"/>
        <w:rPr>
          <w:rFonts w:ascii="Arial" w:hAnsi="Arial" w:cs="Arial"/>
          <w:b/>
          <w:sz w:val="28"/>
          <w:szCs w:val="28"/>
          <w:u w:val="double"/>
        </w:rPr>
      </w:pPr>
    </w:p>
    <w:p w:rsidR="00814E25" w:rsidRDefault="00814E25" w:rsidP="00F84A2C">
      <w:pPr>
        <w:jc w:val="center"/>
        <w:rPr>
          <w:rFonts w:ascii="Arial" w:hAnsi="Arial" w:cs="Arial"/>
          <w:b/>
          <w:sz w:val="28"/>
          <w:szCs w:val="28"/>
          <w:u w:val="double"/>
        </w:rPr>
      </w:pPr>
    </w:p>
    <w:p w:rsidR="001549AA" w:rsidRPr="00F84A2C" w:rsidRDefault="001549AA" w:rsidP="00F84A2C">
      <w:pPr>
        <w:jc w:val="center"/>
        <w:rPr>
          <w:rFonts w:ascii="Arial" w:hAnsi="Arial" w:cs="Arial"/>
          <w:b/>
          <w:sz w:val="28"/>
          <w:szCs w:val="28"/>
          <w:u w:val="double"/>
        </w:rPr>
      </w:pPr>
      <w:r>
        <w:rPr>
          <w:rFonts w:ascii="Arial" w:hAnsi="Arial" w:cs="Arial"/>
          <w:b/>
          <w:sz w:val="28"/>
          <w:szCs w:val="28"/>
          <w:u w:val="double"/>
        </w:rPr>
        <w:t>Section 2a</w:t>
      </w:r>
      <w:r w:rsidR="00766DFB" w:rsidRPr="00F84A2C">
        <w:rPr>
          <w:rFonts w:ascii="Arial" w:hAnsi="Arial" w:cs="Arial"/>
          <w:b/>
          <w:sz w:val="28"/>
          <w:szCs w:val="28"/>
          <w:u w:val="double"/>
        </w:rPr>
        <w:t xml:space="preserve">: </w:t>
      </w:r>
      <w:r w:rsidRPr="00F84A2C">
        <w:rPr>
          <w:rFonts w:ascii="Arial" w:hAnsi="Arial" w:cs="Arial"/>
          <w:b/>
          <w:sz w:val="28"/>
          <w:szCs w:val="28"/>
          <w:u w:val="double"/>
        </w:rPr>
        <w:t>Question</w:t>
      </w:r>
      <w:r w:rsidR="00766DFB">
        <w:rPr>
          <w:rFonts w:ascii="Arial" w:hAnsi="Arial" w:cs="Arial"/>
          <w:b/>
          <w:sz w:val="28"/>
          <w:szCs w:val="28"/>
          <w:u w:val="double"/>
        </w:rPr>
        <w:t>s</w:t>
      </w:r>
      <w:r w:rsidRPr="00F84A2C">
        <w:rPr>
          <w:rFonts w:ascii="Arial" w:hAnsi="Arial" w:cs="Arial"/>
          <w:b/>
          <w:sz w:val="28"/>
          <w:szCs w:val="28"/>
          <w:u w:val="double"/>
        </w:rPr>
        <w:t xml:space="preserve"> for Men’s Sheds:</w:t>
      </w:r>
    </w:p>
    <w:p w:rsidR="00766DFB" w:rsidRDefault="00766DFB" w:rsidP="001549AA">
      <w:pPr>
        <w:rPr>
          <w:rFonts w:ascii="Arial" w:hAnsi="Arial" w:cs="Arial"/>
          <w:bCs/>
        </w:rPr>
      </w:pPr>
    </w:p>
    <w:p w:rsidR="001549AA" w:rsidRDefault="001549AA" w:rsidP="001549AA">
      <w:pPr>
        <w:rPr>
          <w:rFonts w:ascii="Arial" w:hAnsi="Arial" w:cs="Arial"/>
          <w:bCs/>
        </w:rPr>
      </w:pPr>
      <w:r>
        <w:rPr>
          <w:rFonts w:ascii="Arial" w:hAnsi="Arial" w:cs="Arial"/>
          <w:bCs/>
        </w:rPr>
        <w:t>I</w:t>
      </w:r>
      <w:r w:rsidR="00766DFB">
        <w:rPr>
          <w:rFonts w:ascii="Arial" w:hAnsi="Arial" w:cs="Arial"/>
          <w:bCs/>
        </w:rPr>
        <w:t xml:space="preserve">s your </w:t>
      </w:r>
      <w:r>
        <w:rPr>
          <w:rFonts w:ascii="Arial" w:hAnsi="Arial" w:cs="Arial"/>
          <w:bCs/>
        </w:rPr>
        <w:t xml:space="preserve">Men’s Shed affiliated </w:t>
      </w:r>
      <w:r w:rsidRPr="0021672C">
        <w:rPr>
          <w:rFonts w:ascii="Arial" w:hAnsi="Arial" w:cs="Arial"/>
          <w:bCs/>
        </w:rPr>
        <w:t>with Irish Men's Sheds Association</w:t>
      </w:r>
      <w:r w:rsidR="00766DFB">
        <w:rPr>
          <w:rFonts w:ascii="Arial" w:hAnsi="Arial" w:cs="Arial"/>
          <w:bCs/>
        </w:rPr>
        <w:t>?</w:t>
      </w:r>
      <w:r>
        <w:rPr>
          <w:rFonts w:ascii="Arial" w:hAnsi="Arial" w:cs="Arial"/>
          <w:bCs/>
        </w:rPr>
        <w:t xml:space="preserve">      </w:t>
      </w:r>
    </w:p>
    <w:p w:rsidR="001549AA" w:rsidRDefault="001549AA" w:rsidP="001549AA">
      <w:pPr>
        <w:ind w:left="2160" w:firstLine="720"/>
        <w:rPr>
          <w:rFonts w:ascii="Arial" w:hAnsi="Arial" w:cs="Arial"/>
          <w:b/>
          <w:bCs/>
        </w:rPr>
      </w:pPr>
    </w:p>
    <w:p w:rsidR="001549AA" w:rsidRDefault="001549AA" w:rsidP="001549AA">
      <w:pPr>
        <w:ind w:left="2160" w:firstLine="720"/>
        <w:rPr>
          <w:rFonts w:ascii="Arial" w:hAnsi="Arial" w:cs="Arial"/>
          <w:bCs/>
        </w:rPr>
      </w:pPr>
      <w:r w:rsidRPr="00C87C89">
        <w:rPr>
          <w:rFonts w:ascii="Arial" w:hAnsi="Arial" w:cs="Arial"/>
          <w:b/>
          <w:bCs/>
        </w:rPr>
        <w:t>YES</w:t>
      </w:r>
      <w:r>
        <w:rPr>
          <w:rFonts w:ascii="Arial" w:hAnsi="Arial" w:cs="Arial"/>
          <w:b/>
          <w:bCs/>
        </w:rPr>
        <w:t xml:space="preserve"> </w:t>
      </w:r>
      <w:sdt>
        <w:sdtPr>
          <w:rPr>
            <w:rFonts w:ascii="Arial" w:hAnsi="Arial" w:cs="Arial"/>
            <w:bCs/>
            <w:lang w:eastAsia="en-IE"/>
          </w:rPr>
          <w:id w:val="476567967"/>
          <w14:checkbox>
            <w14:checked w14:val="0"/>
            <w14:checkedState w14:val="2612" w14:font="MS Gothic"/>
            <w14:uncheckedState w14:val="2610" w14:font="MS Gothic"/>
          </w14:checkbox>
        </w:sdtPr>
        <w:sdtEndPr/>
        <w:sdtContent>
          <w:r>
            <w:rPr>
              <w:rFonts w:ascii="MS Gothic" w:eastAsia="MS Gothic" w:hAnsi="MS Gothic" w:cs="Arial" w:hint="eastAsia"/>
              <w:bCs/>
              <w:lang w:eastAsia="en-IE"/>
            </w:rPr>
            <w:t>☐</w:t>
          </w:r>
        </w:sdtContent>
      </w:sdt>
      <w:r w:rsidRPr="007A50A5">
        <w:rPr>
          <w:rFonts w:ascii="Arial" w:hAnsi="Arial" w:cs="Arial"/>
          <w:b/>
        </w:rPr>
        <w:t xml:space="preserve"> </w:t>
      </w:r>
      <w:r>
        <w:rPr>
          <w:rFonts w:ascii="Arial" w:hAnsi="Arial" w:cs="Arial"/>
          <w:b/>
        </w:rPr>
        <w:tab/>
      </w:r>
      <w:r w:rsidRPr="00C87C89">
        <w:rPr>
          <w:rFonts w:ascii="Arial" w:hAnsi="Arial" w:cs="Arial"/>
          <w:b/>
          <w:bCs/>
        </w:rPr>
        <w:tab/>
        <w:t>NO</w:t>
      </w:r>
      <w:r w:rsidRPr="00C87C89">
        <w:rPr>
          <w:rFonts w:ascii="Arial" w:hAnsi="Arial" w:cs="Arial"/>
          <w:bCs/>
        </w:rPr>
        <w:t xml:space="preserve"> </w:t>
      </w:r>
      <w:r>
        <w:rPr>
          <w:rFonts w:ascii="Arial" w:hAnsi="Arial" w:cs="Arial"/>
          <w:bCs/>
          <w:color w:val="FF0000"/>
        </w:rPr>
        <w:tab/>
      </w:r>
      <w:sdt>
        <w:sdtPr>
          <w:rPr>
            <w:rFonts w:ascii="Arial" w:hAnsi="Arial" w:cs="Arial"/>
            <w:bCs/>
            <w:lang w:eastAsia="en-IE"/>
          </w:rPr>
          <w:id w:val="186654276"/>
          <w14:checkbox>
            <w14:checked w14:val="0"/>
            <w14:checkedState w14:val="2612" w14:font="MS Gothic"/>
            <w14:uncheckedState w14:val="2610" w14:font="MS Gothic"/>
          </w14:checkbox>
        </w:sdtPr>
        <w:sdtEndPr/>
        <w:sdtContent>
          <w:r>
            <w:rPr>
              <w:rFonts w:ascii="MS Gothic" w:eastAsia="MS Gothic" w:hAnsi="MS Gothic" w:cs="Arial" w:hint="eastAsia"/>
              <w:bCs/>
              <w:lang w:eastAsia="en-IE"/>
            </w:rPr>
            <w:t>☐</w:t>
          </w:r>
        </w:sdtContent>
      </w:sdt>
      <w:r w:rsidRPr="00F54746">
        <w:rPr>
          <w:rFonts w:ascii="Arial" w:hAnsi="Arial" w:cs="Arial"/>
          <w:bCs/>
        </w:rPr>
        <w:t xml:space="preserve"> </w:t>
      </w:r>
    </w:p>
    <w:p w:rsidR="001549AA" w:rsidRDefault="001549AA" w:rsidP="001549AA">
      <w:pPr>
        <w:rPr>
          <w:rFonts w:ascii="Arial" w:hAnsi="Arial" w:cs="Arial"/>
          <w:bCs/>
        </w:rPr>
      </w:pPr>
    </w:p>
    <w:p w:rsidR="001549AA" w:rsidRDefault="001549AA" w:rsidP="001549AA">
      <w:pPr>
        <w:rPr>
          <w:rFonts w:ascii="Arial" w:hAnsi="Arial" w:cs="Arial"/>
          <w:bCs/>
        </w:rPr>
      </w:pPr>
      <w:r w:rsidRPr="00F54746">
        <w:rPr>
          <w:rFonts w:ascii="Arial" w:hAnsi="Arial" w:cs="Arial"/>
          <w:bCs/>
        </w:rPr>
        <w:t xml:space="preserve">Year </w:t>
      </w:r>
      <w:r>
        <w:rPr>
          <w:rFonts w:ascii="Arial" w:hAnsi="Arial" w:cs="Arial"/>
          <w:bCs/>
        </w:rPr>
        <w:t xml:space="preserve">the Men’s Shed was </w:t>
      </w:r>
      <w:r w:rsidRPr="00F54746">
        <w:rPr>
          <w:rFonts w:ascii="Arial" w:hAnsi="Arial" w:cs="Arial"/>
          <w:bCs/>
        </w:rPr>
        <w:t>established</w:t>
      </w:r>
      <w:r>
        <w:rPr>
          <w:rFonts w:ascii="Arial" w:hAnsi="Arial" w:cs="Arial"/>
          <w:bCs/>
        </w:rPr>
        <w:tab/>
        <w:t>________</w:t>
      </w:r>
    </w:p>
    <w:p w:rsidR="001549AA" w:rsidRPr="00F54746" w:rsidRDefault="001549AA" w:rsidP="001549AA">
      <w:pPr>
        <w:rPr>
          <w:rFonts w:ascii="Arial" w:hAnsi="Arial" w:cs="Arial"/>
          <w:bCs/>
        </w:rPr>
      </w:pPr>
    </w:p>
    <w:p w:rsidR="001549AA" w:rsidRDefault="001549AA" w:rsidP="00A45B86">
      <w:pPr>
        <w:rPr>
          <w:rFonts w:ascii="Arial" w:hAnsi="Arial" w:cs="Arial"/>
          <w:b/>
          <w:bCs/>
        </w:rPr>
      </w:pPr>
      <w:r>
        <w:rPr>
          <w:rFonts w:ascii="Arial" w:hAnsi="Arial" w:cs="Arial"/>
          <w:b/>
          <w:sz w:val="28"/>
          <w:szCs w:val="28"/>
          <w:u w:val="double"/>
        </w:rPr>
        <w:br w:type="page"/>
      </w:r>
      <w:r>
        <w:rPr>
          <w:rFonts w:ascii="Arial" w:hAnsi="Arial" w:cs="Arial"/>
          <w:b/>
          <w:sz w:val="28"/>
          <w:szCs w:val="28"/>
          <w:u w:val="double"/>
        </w:rPr>
        <w:lastRenderedPageBreak/>
        <w:t>Section 2b</w:t>
      </w:r>
      <w:r w:rsidR="00814E25">
        <w:rPr>
          <w:rFonts w:ascii="Arial" w:hAnsi="Arial" w:cs="Arial"/>
          <w:b/>
          <w:sz w:val="28"/>
          <w:szCs w:val="28"/>
          <w:u w:val="double"/>
        </w:rPr>
        <w:t xml:space="preserve">: </w:t>
      </w:r>
      <w:r w:rsidRPr="00F84A2C">
        <w:rPr>
          <w:rFonts w:ascii="Arial" w:hAnsi="Arial" w:cs="Arial"/>
          <w:b/>
          <w:sz w:val="28"/>
          <w:szCs w:val="28"/>
          <w:u w:val="double"/>
        </w:rPr>
        <w:t>Question</w:t>
      </w:r>
      <w:r w:rsidR="00814E25" w:rsidRPr="00F84A2C">
        <w:rPr>
          <w:rFonts w:ascii="Arial" w:hAnsi="Arial" w:cs="Arial"/>
          <w:b/>
          <w:sz w:val="28"/>
          <w:szCs w:val="28"/>
          <w:u w:val="double"/>
        </w:rPr>
        <w:t>s</w:t>
      </w:r>
      <w:r w:rsidRPr="00F84A2C">
        <w:rPr>
          <w:rFonts w:ascii="Arial" w:hAnsi="Arial" w:cs="Arial"/>
          <w:b/>
          <w:sz w:val="28"/>
          <w:szCs w:val="28"/>
          <w:u w:val="double"/>
        </w:rPr>
        <w:t xml:space="preserve"> for Women’s Sheds</w:t>
      </w:r>
    </w:p>
    <w:p w:rsidR="00814E25" w:rsidRPr="00F84A2C" w:rsidRDefault="00814E25" w:rsidP="00F84A2C">
      <w:pPr>
        <w:jc w:val="center"/>
        <w:rPr>
          <w:rFonts w:ascii="Arial" w:hAnsi="Arial" w:cs="Arial"/>
          <w:b/>
          <w:sz w:val="28"/>
          <w:szCs w:val="28"/>
          <w:u w:val="double"/>
        </w:rPr>
      </w:pPr>
    </w:p>
    <w:p w:rsidR="001549AA" w:rsidRPr="00F84A2C" w:rsidRDefault="001549AA" w:rsidP="00F84A2C">
      <w:pPr>
        <w:rPr>
          <w:rFonts w:ascii="Arial" w:hAnsi="Arial" w:cs="Arial"/>
        </w:rPr>
      </w:pPr>
    </w:p>
    <w:p w:rsidR="00150F2A" w:rsidRPr="00F84A2C" w:rsidRDefault="00150F2A" w:rsidP="00F84A2C">
      <w:pPr>
        <w:rPr>
          <w:rFonts w:ascii="Arial" w:hAnsi="Arial" w:cs="Arial"/>
          <w:bCs/>
        </w:rPr>
      </w:pPr>
      <w:r w:rsidRPr="00F84A2C">
        <w:rPr>
          <w:rFonts w:ascii="Arial" w:hAnsi="Arial" w:cs="Arial"/>
          <w:bCs/>
        </w:rPr>
        <w:t xml:space="preserve">This funding is ring-fenced for Sheds. Therefore, it is expected that your Women’s Shed would </w:t>
      </w:r>
      <w:r w:rsidRPr="00F84A2C">
        <w:rPr>
          <w:rFonts w:ascii="Arial" w:hAnsi="Arial" w:cs="Arial"/>
          <w:bCs/>
          <w:u w:val="single"/>
        </w:rPr>
        <w:t>not</w:t>
      </w:r>
      <w:r w:rsidRPr="00F84A2C">
        <w:rPr>
          <w:rFonts w:ascii="Arial" w:hAnsi="Arial" w:cs="Arial"/>
          <w:bCs/>
        </w:rPr>
        <w:t xml:space="preserve"> be affiliated with any other parent organisation. Is your Shed affiliated with any other parent organisation?</w:t>
      </w:r>
    </w:p>
    <w:p w:rsidR="00150F2A" w:rsidRDefault="00150F2A" w:rsidP="00150F2A">
      <w:pPr>
        <w:rPr>
          <w:rFonts w:ascii="Arial" w:hAnsi="Arial" w:cs="Arial"/>
          <w:b/>
          <w:sz w:val="28"/>
          <w:szCs w:val="28"/>
          <w:u w:val="double"/>
        </w:rPr>
      </w:pPr>
    </w:p>
    <w:p w:rsidR="00150F2A" w:rsidRDefault="00150F2A" w:rsidP="00150F2A">
      <w:pPr>
        <w:ind w:left="2160" w:firstLine="720"/>
        <w:rPr>
          <w:rFonts w:ascii="Arial" w:hAnsi="Arial" w:cs="Arial"/>
          <w:bCs/>
        </w:rPr>
      </w:pPr>
      <w:r w:rsidRPr="00C87C89">
        <w:rPr>
          <w:rFonts w:ascii="Arial" w:hAnsi="Arial" w:cs="Arial"/>
          <w:b/>
          <w:bCs/>
        </w:rPr>
        <w:t>YES</w:t>
      </w:r>
      <w:r>
        <w:rPr>
          <w:rFonts w:ascii="Arial" w:hAnsi="Arial" w:cs="Arial"/>
          <w:b/>
          <w:bCs/>
        </w:rPr>
        <w:t xml:space="preserve"> </w:t>
      </w:r>
      <w:sdt>
        <w:sdtPr>
          <w:rPr>
            <w:rFonts w:ascii="Arial" w:hAnsi="Arial" w:cs="Arial"/>
            <w:bCs/>
            <w:lang w:eastAsia="en-IE"/>
          </w:rPr>
          <w:id w:val="-1468740736"/>
          <w14:checkbox>
            <w14:checked w14:val="0"/>
            <w14:checkedState w14:val="2612" w14:font="MS Gothic"/>
            <w14:uncheckedState w14:val="2610" w14:font="MS Gothic"/>
          </w14:checkbox>
        </w:sdtPr>
        <w:sdtEndPr/>
        <w:sdtContent>
          <w:r>
            <w:rPr>
              <w:rFonts w:ascii="MS Gothic" w:eastAsia="MS Gothic" w:hAnsi="MS Gothic" w:cs="Arial" w:hint="eastAsia"/>
              <w:bCs/>
              <w:lang w:eastAsia="en-IE"/>
            </w:rPr>
            <w:t>☐</w:t>
          </w:r>
        </w:sdtContent>
      </w:sdt>
      <w:r w:rsidRPr="007A50A5">
        <w:rPr>
          <w:rFonts w:ascii="Arial" w:hAnsi="Arial" w:cs="Arial"/>
          <w:b/>
        </w:rPr>
        <w:t xml:space="preserve"> </w:t>
      </w:r>
      <w:r>
        <w:rPr>
          <w:rFonts w:ascii="Arial" w:hAnsi="Arial" w:cs="Arial"/>
          <w:b/>
        </w:rPr>
        <w:tab/>
      </w:r>
      <w:r w:rsidRPr="00C87C89">
        <w:rPr>
          <w:rFonts w:ascii="Arial" w:hAnsi="Arial" w:cs="Arial"/>
          <w:b/>
          <w:bCs/>
        </w:rPr>
        <w:tab/>
        <w:t>NO</w:t>
      </w:r>
      <w:r w:rsidRPr="00C87C89">
        <w:rPr>
          <w:rFonts w:ascii="Arial" w:hAnsi="Arial" w:cs="Arial"/>
          <w:bCs/>
        </w:rPr>
        <w:t xml:space="preserve"> </w:t>
      </w:r>
      <w:r>
        <w:rPr>
          <w:rFonts w:ascii="Arial" w:hAnsi="Arial" w:cs="Arial"/>
          <w:bCs/>
          <w:color w:val="FF0000"/>
        </w:rPr>
        <w:tab/>
      </w:r>
      <w:sdt>
        <w:sdtPr>
          <w:rPr>
            <w:rFonts w:ascii="Arial" w:hAnsi="Arial" w:cs="Arial"/>
            <w:bCs/>
            <w:lang w:eastAsia="en-IE"/>
          </w:rPr>
          <w:id w:val="1616634421"/>
          <w14:checkbox>
            <w14:checked w14:val="0"/>
            <w14:checkedState w14:val="2612" w14:font="MS Gothic"/>
            <w14:uncheckedState w14:val="2610" w14:font="MS Gothic"/>
          </w14:checkbox>
        </w:sdtPr>
        <w:sdtEndPr/>
        <w:sdtContent>
          <w:r>
            <w:rPr>
              <w:rFonts w:ascii="MS Gothic" w:eastAsia="MS Gothic" w:hAnsi="MS Gothic" w:cs="Arial" w:hint="eastAsia"/>
              <w:bCs/>
              <w:lang w:eastAsia="en-IE"/>
            </w:rPr>
            <w:t>☐</w:t>
          </w:r>
        </w:sdtContent>
      </w:sdt>
      <w:r w:rsidRPr="00F54746">
        <w:rPr>
          <w:rFonts w:ascii="Arial" w:hAnsi="Arial" w:cs="Arial"/>
          <w:bCs/>
        </w:rPr>
        <w:t xml:space="preserve"> </w:t>
      </w:r>
    </w:p>
    <w:p w:rsidR="00150F2A" w:rsidRDefault="00150F2A" w:rsidP="00150F2A">
      <w:pPr>
        <w:rPr>
          <w:rFonts w:ascii="Arial" w:hAnsi="Arial" w:cs="Arial"/>
          <w:b/>
          <w:sz w:val="28"/>
          <w:szCs w:val="28"/>
          <w:u w:val="double"/>
        </w:rPr>
      </w:pPr>
    </w:p>
    <w:p w:rsidR="00150F2A" w:rsidRPr="004F1F26" w:rsidRDefault="00150F2A" w:rsidP="00F84A2C">
      <w:pPr>
        <w:rPr>
          <w:rFonts w:ascii="Arial" w:hAnsi="Arial" w:cs="Arial"/>
          <w:bCs/>
        </w:rPr>
      </w:pPr>
      <w:r w:rsidRPr="004F1F26">
        <w:rPr>
          <w:rFonts w:ascii="Arial" w:hAnsi="Arial" w:cs="Arial"/>
          <w:bCs/>
        </w:rPr>
        <w:t xml:space="preserve">If yes, please </w:t>
      </w:r>
      <w:r>
        <w:rPr>
          <w:rFonts w:ascii="Arial" w:hAnsi="Arial" w:cs="Arial"/>
          <w:bCs/>
        </w:rPr>
        <w:t>provide detail</w:t>
      </w:r>
      <w:r w:rsidRPr="004F1F26">
        <w:rPr>
          <w:rFonts w:ascii="Arial" w:hAnsi="Arial" w:cs="Arial"/>
          <w:bCs/>
        </w:rPr>
        <w:t xml:space="preserve"> how your or</w:t>
      </w:r>
      <w:r>
        <w:rPr>
          <w:rFonts w:ascii="Arial" w:hAnsi="Arial" w:cs="Arial"/>
          <w:bCs/>
        </w:rPr>
        <w:t>ganisation is also considered to be a Women’s Shed group.</w:t>
      </w:r>
    </w:p>
    <w:p w:rsidR="00150F2A" w:rsidRDefault="00150F2A" w:rsidP="00150F2A">
      <w:pPr>
        <w:rPr>
          <w:rFonts w:ascii="Arial" w:hAnsi="Arial" w:cs="Arial"/>
          <w:b/>
          <w:sz w:val="28"/>
          <w:szCs w:val="28"/>
          <w:u w:val="double"/>
        </w:rPr>
      </w:pPr>
    </w:p>
    <w:p w:rsidR="00150F2A" w:rsidRDefault="00150F2A" w:rsidP="00150F2A">
      <w:pPr>
        <w:pBdr>
          <w:bottom w:val="single" w:sz="12" w:space="1" w:color="auto"/>
        </w:pBdr>
        <w:rPr>
          <w:rFonts w:ascii="Arial" w:hAnsi="Arial" w:cs="Arial"/>
          <w:bCs/>
        </w:rPr>
      </w:pPr>
    </w:p>
    <w:p w:rsidR="00150F2A" w:rsidRDefault="00150F2A" w:rsidP="00150F2A">
      <w:pPr>
        <w:rPr>
          <w:rFonts w:ascii="Arial" w:hAnsi="Arial" w:cs="Arial"/>
          <w:bCs/>
        </w:rPr>
      </w:pPr>
    </w:p>
    <w:p w:rsidR="00150F2A" w:rsidRDefault="00150F2A" w:rsidP="00150F2A">
      <w:pPr>
        <w:pBdr>
          <w:bottom w:val="single" w:sz="12" w:space="1" w:color="auto"/>
          <w:between w:val="single" w:sz="12" w:space="1" w:color="auto"/>
        </w:pBdr>
        <w:rPr>
          <w:rFonts w:ascii="Arial" w:hAnsi="Arial" w:cs="Arial"/>
          <w:bCs/>
        </w:rPr>
      </w:pPr>
    </w:p>
    <w:p w:rsidR="00150F2A" w:rsidRDefault="00150F2A" w:rsidP="00F84A2C">
      <w:pPr>
        <w:pStyle w:val="ListParagraph"/>
        <w:rPr>
          <w:rFonts w:ascii="Arial" w:hAnsi="Arial" w:cs="Arial"/>
          <w:bCs/>
        </w:rPr>
      </w:pPr>
    </w:p>
    <w:p w:rsidR="00150F2A" w:rsidRDefault="00150F2A" w:rsidP="00F84A2C">
      <w:pPr>
        <w:pStyle w:val="ListParagraph"/>
        <w:rPr>
          <w:rFonts w:ascii="Arial" w:hAnsi="Arial" w:cs="Arial"/>
          <w:bCs/>
        </w:rPr>
      </w:pPr>
    </w:p>
    <w:p w:rsidR="001549AA" w:rsidRPr="00F84A2C" w:rsidRDefault="006643A9" w:rsidP="00F84A2C">
      <w:pPr>
        <w:rPr>
          <w:rFonts w:ascii="Arial" w:hAnsi="Arial" w:cs="Arial"/>
          <w:bCs/>
        </w:rPr>
      </w:pPr>
      <w:r>
        <w:rPr>
          <w:rFonts w:ascii="Arial" w:hAnsi="Arial" w:cs="Arial"/>
          <w:bCs/>
        </w:rPr>
        <w:t xml:space="preserve">Please provide a description of your Women’s </w:t>
      </w:r>
      <w:r w:rsidR="00A45B86">
        <w:rPr>
          <w:rFonts w:ascii="Arial" w:hAnsi="Arial" w:cs="Arial"/>
          <w:bCs/>
        </w:rPr>
        <w:t>shed</w:t>
      </w:r>
      <w:r>
        <w:rPr>
          <w:rFonts w:ascii="Arial" w:hAnsi="Arial" w:cs="Arial"/>
          <w:bCs/>
        </w:rPr>
        <w:t xml:space="preserve">, including </w:t>
      </w:r>
      <w:r w:rsidR="006714D4" w:rsidRPr="00F84A2C">
        <w:rPr>
          <w:rFonts w:ascii="Arial" w:hAnsi="Arial" w:cs="Arial"/>
          <w:bCs/>
        </w:rPr>
        <w:t>information on the number of members, the organi</w:t>
      </w:r>
      <w:r w:rsidR="00814E25" w:rsidRPr="00F84A2C">
        <w:rPr>
          <w:rFonts w:ascii="Arial" w:hAnsi="Arial" w:cs="Arial"/>
          <w:bCs/>
        </w:rPr>
        <w:t>sational structure of your Shed, whether there is any criteria for membership, the main focus of the activities of your Shed, etc.</w:t>
      </w:r>
    </w:p>
    <w:p w:rsidR="001549AA" w:rsidRDefault="001549AA" w:rsidP="00F84A2C">
      <w:pPr>
        <w:pStyle w:val="ListParagraph"/>
        <w:rPr>
          <w:sz w:val="22"/>
          <w:szCs w:val="22"/>
          <w:lang w:val="en-IE"/>
        </w:rPr>
      </w:pPr>
    </w:p>
    <w:p w:rsidR="006714D4" w:rsidRPr="0072678C" w:rsidRDefault="006714D4" w:rsidP="00F84A2C">
      <w:pPr>
        <w:pStyle w:val="ListParagraph"/>
        <w:rPr>
          <w:sz w:val="22"/>
          <w:szCs w:val="22"/>
          <w:lang w:val="en-IE"/>
        </w:rPr>
      </w:pPr>
    </w:p>
    <w:p w:rsidR="001549AA" w:rsidRDefault="001549AA" w:rsidP="001549AA">
      <w:pPr>
        <w:pBdr>
          <w:bottom w:val="single" w:sz="12" w:space="1" w:color="auto"/>
        </w:pBdr>
        <w:rPr>
          <w:rFonts w:ascii="Arial" w:hAnsi="Arial" w:cs="Arial"/>
          <w:bCs/>
        </w:rPr>
      </w:pPr>
    </w:p>
    <w:p w:rsidR="001549AA" w:rsidRDefault="001549AA" w:rsidP="001549AA">
      <w:pPr>
        <w:rPr>
          <w:rFonts w:ascii="Arial" w:hAnsi="Arial" w:cs="Arial"/>
          <w:bCs/>
        </w:rPr>
      </w:pPr>
    </w:p>
    <w:p w:rsidR="001549AA" w:rsidRDefault="001549AA" w:rsidP="001549AA">
      <w:pPr>
        <w:pBdr>
          <w:bottom w:val="single" w:sz="12" w:space="1" w:color="auto"/>
          <w:between w:val="single" w:sz="12" w:space="1" w:color="auto"/>
        </w:pBdr>
        <w:rPr>
          <w:rFonts w:ascii="Arial" w:hAnsi="Arial" w:cs="Arial"/>
          <w:bCs/>
        </w:rPr>
      </w:pPr>
    </w:p>
    <w:p w:rsidR="001549AA" w:rsidRDefault="001549AA" w:rsidP="001549AA">
      <w:pPr>
        <w:rPr>
          <w:rFonts w:ascii="Arial" w:hAnsi="Arial" w:cs="Arial"/>
          <w:bCs/>
        </w:rPr>
      </w:pPr>
    </w:p>
    <w:p w:rsidR="001549AA" w:rsidRDefault="001549AA" w:rsidP="001549AA">
      <w:pPr>
        <w:pBdr>
          <w:bottom w:val="single" w:sz="12" w:space="1" w:color="auto"/>
          <w:between w:val="single" w:sz="12" w:space="1" w:color="auto"/>
        </w:pBdr>
        <w:rPr>
          <w:rFonts w:ascii="Arial" w:hAnsi="Arial" w:cs="Arial"/>
          <w:bCs/>
        </w:rPr>
      </w:pPr>
    </w:p>
    <w:p w:rsidR="001549AA" w:rsidRDefault="001549AA" w:rsidP="001549AA">
      <w:pPr>
        <w:rPr>
          <w:rFonts w:ascii="Arial" w:hAnsi="Arial" w:cs="Arial"/>
          <w:bCs/>
        </w:rPr>
      </w:pPr>
    </w:p>
    <w:p w:rsidR="001549AA" w:rsidRDefault="001549AA" w:rsidP="001549AA">
      <w:pPr>
        <w:pBdr>
          <w:bottom w:val="single" w:sz="12" w:space="1" w:color="auto"/>
          <w:between w:val="single" w:sz="12" w:space="1" w:color="auto"/>
        </w:pBdr>
        <w:rPr>
          <w:rFonts w:ascii="Arial" w:hAnsi="Arial" w:cs="Arial"/>
          <w:bCs/>
        </w:rPr>
      </w:pPr>
    </w:p>
    <w:p w:rsidR="001549AA" w:rsidRDefault="001549AA" w:rsidP="001549AA">
      <w:pPr>
        <w:rPr>
          <w:rFonts w:ascii="Arial" w:hAnsi="Arial" w:cs="Arial"/>
          <w:bCs/>
        </w:rPr>
      </w:pPr>
    </w:p>
    <w:p w:rsidR="001549AA" w:rsidRDefault="001549AA" w:rsidP="001549AA">
      <w:pPr>
        <w:pBdr>
          <w:bottom w:val="single" w:sz="12" w:space="1" w:color="auto"/>
          <w:between w:val="single" w:sz="12" w:space="1" w:color="auto"/>
        </w:pBdr>
        <w:rPr>
          <w:rFonts w:ascii="Arial" w:hAnsi="Arial" w:cs="Arial"/>
          <w:bCs/>
        </w:rPr>
      </w:pPr>
    </w:p>
    <w:p w:rsidR="001549AA" w:rsidRDefault="001549AA" w:rsidP="001549AA">
      <w:pPr>
        <w:rPr>
          <w:rFonts w:ascii="Arial" w:hAnsi="Arial" w:cs="Arial"/>
          <w:bCs/>
        </w:rPr>
      </w:pPr>
    </w:p>
    <w:p w:rsidR="006714D4" w:rsidRDefault="006714D4">
      <w:pPr>
        <w:pBdr>
          <w:bottom w:val="single" w:sz="12" w:space="1" w:color="auto"/>
        </w:pBdr>
        <w:rPr>
          <w:rFonts w:ascii="Arial" w:hAnsi="Arial" w:cs="Arial"/>
          <w:b/>
          <w:sz w:val="28"/>
          <w:szCs w:val="28"/>
          <w:u w:val="double"/>
        </w:rPr>
      </w:pPr>
    </w:p>
    <w:p w:rsidR="006714D4" w:rsidRDefault="006714D4">
      <w:pPr>
        <w:rPr>
          <w:rFonts w:ascii="Arial" w:hAnsi="Arial" w:cs="Arial"/>
          <w:b/>
          <w:sz w:val="28"/>
          <w:szCs w:val="28"/>
          <w:u w:val="double"/>
        </w:rPr>
      </w:pPr>
    </w:p>
    <w:p w:rsidR="006714D4" w:rsidRDefault="006714D4">
      <w:pPr>
        <w:pBdr>
          <w:bottom w:val="single" w:sz="12" w:space="1" w:color="auto"/>
        </w:pBdr>
        <w:rPr>
          <w:rFonts w:ascii="Arial" w:hAnsi="Arial" w:cs="Arial"/>
          <w:b/>
          <w:sz w:val="28"/>
          <w:szCs w:val="28"/>
          <w:u w:val="double"/>
        </w:rPr>
      </w:pPr>
    </w:p>
    <w:p w:rsidR="006714D4" w:rsidRDefault="006714D4">
      <w:pPr>
        <w:rPr>
          <w:rFonts w:ascii="Arial" w:hAnsi="Arial" w:cs="Arial"/>
          <w:b/>
          <w:sz w:val="28"/>
          <w:szCs w:val="28"/>
          <w:u w:val="double"/>
        </w:rPr>
      </w:pPr>
    </w:p>
    <w:p w:rsidR="006714D4" w:rsidRDefault="006714D4">
      <w:pPr>
        <w:pBdr>
          <w:bottom w:val="single" w:sz="12" w:space="1" w:color="auto"/>
        </w:pBdr>
        <w:rPr>
          <w:rFonts w:ascii="Arial" w:hAnsi="Arial" w:cs="Arial"/>
          <w:b/>
          <w:sz w:val="28"/>
          <w:szCs w:val="28"/>
          <w:u w:val="double"/>
        </w:rPr>
      </w:pPr>
    </w:p>
    <w:p w:rsidR="006714D4" w:rsidRDefault="006714D4">
      <w:pPr>
        <w:rPr>
          <w:rFonts w:ascii="Arial" w:hAnsi="Arial" w:cs="Arial"/>
          <w:b/>
          <w:sz w:val="28"/>
          <w:szCs w:val="28"/>
          <w:u w:val="double"/>
        </w:rPr>
      </w:pPr>
    </w:p>
    <w:p w:rsidR="006714D4" w:rsidRDefault="006714D4">
      <w:pPr>
        <w:pBdr>
          <w:bottom w:val="single" w:sz="12" w:space="1" w:color="auto"/>
        </w:pBdr>
        <w:rPr>
          <w:rFonts w:ascii="Arial" w:hAnsi="Arial" w:cs="Arial"/>
          <w:b/>
          <w:sz w:val="28"/>
          <w:szCs w:val="28"/>
          <w:u w:val="double"/>
        </w:rPr>
      </w:pPr>
    </w:p>
    <w:p w:rsidR="006714D4" w:rsidRDefault="006714D4">
      <w:pPr>
        <w:rPr>
          <w:rFonts w:ascii="Arial" w:hAnsi="Arial" w:cs="Arial"/>
          <w:b/>
          <w:sz w:val="28"/>
          <w:szCs w:val="28"/>
          <w:u w:val="double"/>
        </w:rPr>
      </w:pPr>
    </w:p>
    <w:p w:rsidR="006714D4" w:rsidRDefault="006714D4">
      <w:pPr>
        <w:rPr>
          <w:rFonts w:ascii="Arial" w:hAnsi="Arial" w:cs="Arial"/>
          <w:b/>
          <w:sz w:val="28"/>
          <w:szCs w:val="28"/>
          <w:u w:val="double"/>
        </w:rPr>
      </w:pPr>
    </w:p>
    <w:p w:rsidR="00A62D3B" w:rsidRDefault="00A62D3B">
      <w:pPr>
        <w:rPr>
          <w:rFonts w:ascii="Arial" w:hAnsi="Arial" w:cs="Arial"/>
          <w:b/>
          <w:sz w:val="28"/>
          <w:szCs w:val="28"/>
          <w:u w:val="double"/>
        </w:rPr>
      </w:pPr>
    </w:p>
    <w:p w:rsidR="00A62D3B" w:rsidRDefault="00A62D3B">
      <w:pPr>
        <w:rPr>
          <w:rFonts w:ascii="Arial" w:hAnsi="Arial" w:cs="Arial"/>
          <w:b/>
          <w:sz w:val="28"/>
          <w:szCs w:val="28"/>
          <w:u w:val="double"/>
        </w:rPr>
      </w:pPr>
    </w:p>
    <w:p w:rsidR="00A62D3B" w:rsidRDefault="00A62D3B">
      <w:pPr>
        <w:rPr>
          <w:rFonts w:ascii="Arial" w:hAnsi="Arial" w:cs="Arial"/>
          <w:b/>
          <w:sz w:val="28"/>
          <w:szCs w:val="28"/>
          <w:u w:val="double"/>
        </w:rPr>
      </w:pPr>
    </w:p>
    <w:p w:rsidR="00A62D3B" w:rsidRDefault="00A62D3B">
      <w:pPr>
        <w:rPr>
          <w:rFonts w:ascii="Arial" w:hAnsi="Arial" w:cs="Arial"/>
          <w:b/>
          <w:sz w:val="28"/>
          <w:szCs w:val="28"/>
          <w:u w:val="double"/>
        </w:rPr>
      </w:pPr>
    </w:p>
    <w:p w:rsidR="00A62D3B" w:rsidRDefault="00A62D3B">
      <w:pPr>
        <w:rPr>
          <w:rFonts w:ascii="Arial" w:hAnsi="Arial" w:cs="Arial"/>
          <w:b/>
          <w:sz w:val="28"/>
          <w:szCs w:val="28"/>
          <w:u w:val="double"/>
        </w:rPr>
      </w:pPr>
    </w:p>
    <w:p w:rsidR="00A62D3B" w:rsidRDefault="00A62D3B">
      <w:pPr>
        <w:rPr>
          <w:rFonts w:ascii="Arial" w:hAnsi="Arial" w:cs="Arial"/>
          <w:b/>
          <w:sz w:val="28"/>
          <w:szCs w:val="28"/>
          <w:u w:val="double"/>
        </w:rPr>
      </w:pPr>
    </w:p>
    <w:p w:rsidR="00A62D3B" w:rsidRDefault="00A62D3B">
      <w:pPr>
        <w:rPr>
          <w:rFonts w:ascii="Arial" w:hAnsi="Arial" w:cs="Arial"/>
          <w:b/>
          <w:sz w:val="28"/>
          <w:szCs w:val="28"/>
          <w:u w:val="double"/>
        </w:rPr>
      </w:pPr>
    </w:p>
    <w:p w:rsidR="002225DC" w:rsidRPr="007F363D" w:rsidRDefault="005B2D23" w:rsidP="00F84A2C">
      <w:pPr>
        <w:rPr>
          <w:rFonts w:ascii="Arial" w:hAnsi="Arial" w:cs="Arial"/>
          <w:b/>
          <w:sz w:val="28"/>
          <w:szCs w:val="28"/>
          <w:u w:val="double"/>
        </w:rPr>
      </w:pPr>
      <w:r>
        <w:rPr>
          <w:rFonts w:ascii="Arial" w:hAnsi="Arial" w:cs="Arial"/>
          <w:b/>
          <w:sz w:val="28"/>
          <w:szCs w:val="28"/>
          <w:u w:val="double"/>
        </w:rPr>
        <w:t xml:space="preserve">SECTION </w:t>
      </w:r>
      <w:r w:rsidR="006714D4">
        <w:rPr>
          <w:rFonts w:ascii="Arial" w:hAnsi="Arial" w:cs="Arial"/>
          <w:b/>
          <w:sz w:val="28"/>
          <w:szCs w:val="28"/>
          <w:u w:val="double"/>
        </w:rPr>
        <w:t>3</w:t>
      </w:r>
      <w:r w:rsidR="006714D4" w:rsidRPr="007F363D">
        <w:rPr>
          <w:rFonts w:ascii="Arial" w:hAnsi="Arial" w:cs="Arial"/>
          <w:b/>
          <w:sz w:val="28"/>
          <w:szCs w:val="28"/>
          <w:u w:val="double"/>
        </w:rPr>
        <w:t xml:space="preserve"> </w:t>
      </w:r>
      <w:r>
        <w:rPr>
          <w:rFonts w:ascii="Arial" w:hAnsi="Arial" w:cs="Arial"/>
          <w:b/>
          <w:sz w:val="28"/>
          <w:szCs w:val="28"/>
          <w:u w:val="double"/>
        </w:rPr>
        <w:t>–</w:t>
      </w:r>
      <w:r w:rsidR="00E202BA" w:rsidRPr="007F363D">
        <w:rPr>
          <w:rFonts w:ascii="Arial" w:hAnsi="Arial" w:cs="Arial"/>
          <w:b/>
          <w:sz w:val="28"/>
          <w:szCs w:val="28"/>
          <w:u w:val="double"/>
        </w:rPr>
        <w:t xml:space="preserve"> </w:t>
      </w:r>
      <w:r>
        <w:rPr>
          <w:rFonts w:ascii="Arial" w:hAnsi="Arial" w:cs="Arial"/>
          <w:b/>
          <w:sz w:val="28"/>
          <w:szCs w:val="28"/>
          <w:u w:val="double"/>
        </w:rPr>
        <w:t>Project Details</w:t>
      </w:r>
    </w:p>
    <w:p w:rsidR="002225DC" w:rsidRDefault="002225DC" w:rsidP="003178E2">
      <w:pPr>
        <w:jc w:val="center"/>
        <w:rPr>
          <w:rFonts w:ascii="Arial" w:hAnsi="Arial" w:cs="Arial"/>
          <w:b/>
          <w:sz w:val="28"/>
          <w:szCs w:val="28"/>
        </w:rPr>
      </w:pPr>
    </w:p>
    <w:p w:rsidR="00007AC6" w:rsidRDefault="00007AC6" w:rsidP="007F363D">
      <w:pPr>
        <w:rPr>
          <w:rFonts w:ascii="Arial" w:hAnsi="Arial" w:cs="Arial"/>
          <w:b/>
        </w:rPr>
      </w:pPr>
    </w:p>
    <w:p w:rsidR="00007AC6" w:rsidRDefault="00007AC6" w:rsidP="007F363D">
      <w:pPr>
        <w:rPr>
          <w:rFonts w:ascii="Arial" w:hAnsi="Arial" w:cs="Arial"/>
          <w:b/>
        </w:rPr>
      </w:pPr>
    </w:p>
    <w:p w:rsidR="00383D80" w:rsidRPr="00C87C89" w:rsidRDefault="00383D80" w:rsidP="00383D80">
      <w:pPr>
        <w:rPr>
          <w:rFonts w:ascii="Arial" w:hAnsi="Arial" w:cs="Arial"/>
        </w:rPr>
      </w:pPr>
      <w:r w:rsidRPr="00C87C89">
        <w:rPr>
          <w:rFonts w:ascii="Arial" w:hAnsi="Arial" w:cs="Arial"/>
        </w:rPr>
        <w:t>What will the funding be used for?</w:t>
      </w:r>
    </w:p>
    <w:p w:rsidR="007F363D" w:rsidRPr="00E202BA" w:rsidRDefault="007F363D" w:rsidP="007F363D">
      <w:pPr>
        <w:rPr>
          <w:rFonts w:ascii="Arial" w:hAnsi="Arial" w:cs="Arial"/>
          <w:b/>
        </w:rPr>
      </w:pPr>
    </w:p>
    <w:p w:rsidR="007F363D" w:rsidRDefault="007F363D" w:rsidP="007F363D">
      <w:pPr>
        <w:jc w:val="center"/>
        <w:rPr>
          <w:rFonts w:ascii="Arial" w:hAnsi="Arial" w:cs="Arial"/>
          <w:b/>
          <w:sz w:val="28"/>
          <w:szCs w:val="28"/>
        </w:rPr>
      </w:pPr>
    </w:p>
    <w:p w:rsidR="007F363D" w:rsidRDefault="007F363D" w:rsidP="007F363D">
      <w:pPr>
        <w:pBdr>
          <w:top w:val="single" w:sz="12" w:space="1" w:color="auto"/>
          <w:bottom w:val="single" w:sz="12" w:space="1" w:color="auto"/>
        </w:pBdr>
        <w:jc w:val="center"/>
        <w:rPr>
          <w:rFonts w:ascii="Arial" w:hAnsi="Arial" w:cs="Arial"/>
          <w:b/>
          <w:sz w:val="28"/>
          <w:szCs w:val="28"/>
        </w:rPr>
      </w:pP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p>
    <w:p w:rsidR="007F363D" w:rsidRDefault="007F363D" w:rsidP="007F363D">
      <w:pPr>
        <w:pBdr>
          <w:top w:val="single" w:sz="12" w:space="1" w:color="auto"/>
          <w:bottom w:val="single" w:sz="12" w:space="1" w:color="auto"/>
        </w:pBdr>
        <w:jc w:val="center"/>
        <w:rPr>
          <w:rFonts w:ascii="Arial" w:hAnsi="Arial" w:cs="Arial"/>
          <w:b/>
          <w:sz w:val="28"/>
          <w:szCs w:val="28"/>
        </w:rPr>
      </w:pPr>
    </w:p>
    <w:p w:rsidR="007F363D" w:rsidRPr="005A30F6" w:rsidRDefault="007F363D" w:rsidP="007F363D">
      <w:pPr>
        <w:jc w:val="center"/>
        <w:rPr>
          <w:rFonts w:ascii="Arial" w:hAnsi="Arial" w:cs="Arial"/>
          <w:b/>
          <w:sz w:val="28"/>
          <w:szCs w:val="28"/>
        </w:rPr>
      </w:pPr>
    </w:p>
    <w:p w:rsidR="005B2D23" w:rsidRPr="00C87C89" w:rsidRDefault="005B2D23" w:rsidP="007E3725">
      <w:pPr>
        <w:rPr>
          <w:rFonts w:ascii="Arial" w:hAnsi="Arial" w:cs="Arial"/>
        </w:rPr>
      </w:pPr>
    </w:p>
    <w:p w:rsidR="007E3725" w:rsidRPr="00C87C89" w:rsidRDefault="007E3725" w:rsidP="007E3725">
      <w:pPr>
        <w:rPr>
          <w:rFonts w:ascii="Arial" w:hAnsi="Arial" w:cs="Arial"/>
        </w:rPr>
      </w:pPr>
      <w:r w:rsidRPr="00C87C89">
        <w:rPr>
          <w:rFonts w:ascii="Arial" w:hAnsi="Arial" w:cs="Arial"/>
        </w:rPr>
        <w:t xml:space="preserve">When will </w:t>
      </w:r>
      <w:r w:rsidR="00383D80">
        <w:rPr>
          <w:rFonts w:ascii="Arial" w:hAnsi="Arial" w:cs="Arial"/>
        </w:rPr>
        <w:t>the purchase be made</w:t>
      </w:r>
      <w:r w:rsidRPr="00C87C89">
        <w:rPr>
          <w:rFonts w:ascii="Arial" w:hAnsi="Arial" w:cs="Arial"/>
        </w:rPr>
        <w:t>?</w:t>
      </w:r>
      <w:r w:rsidR="00383D80">
        <w:rPr>
          <w:rFonts w:ascii="Arial" w:hAnsi="Arial" w:cs="Arial"/>
        </w:rPr>
        <w:tab/>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t xml:space="preserve">________________ </w:t>
      </w:r>
    </w:p>
    <w:p w:rsidR="00383D80" w:rsidRDefault="00383D80" w:rsidP="007E3725">
      <w:pPr>
        <w:rPr>
          <w:rFonts w:ascii="Arial" w:hAnsi="Arial" w:cs="Arial"/>
        </w:rPr>
      </w:pPr>
    </w:p>
    <w:p w:rsidR="0021672C" w:rsidRPr="0021672C" w:rsidRDefault="0021672C" w:rsidP="0021672C"/>
    <w:p w:rsidR="007F363D" w:rsidRDefault="007F363D" w:rsidP="007F363D">
      <w:pPr>
        <w:rPr>
          <w:rFonts w:ascii="Arial" w:hAnsi="Arial" w:cs="Arial"/>
        </w:rPr>
      </w:pPr>
    </w:p>
    <w:tbl>
      <w:tblPr>
        <w:tblW w:w="0" w:type="auto"/>
        <w:tblLook w:val="04A0" w:firstRow="1" w:lastRow="0" w:firstColumn="1" w:lastColumn="0" w:noHBand="0" w:noVBand="1"/>
      </w:tblPr>
      <w:tblGrid>
        <w:gridCol w:w="5695"/>
        <w:gridCol w:w="1985"/>
        <w:gridCol w:w="1904"/>
      </w:tblGrid>
      <w:tr w:rsidR="007F363D" w:rsidRPr="00E71A27" w:rsidTr="00013B3E">
        <w:trPr>
          <w:trHeight w:val="510"/>
        </w:trPr>
        <w:tc>
          <w:tcPr>
            <w:tcW w:w="5695" w:type="dxa"/>
          </w:tcPr>
          <w:p w:rsidR="007F363D" w:rsidRPr="00954A2A" w:rsidRDefault="007F363D" w:rsidP="00005DDC">
            <w:pPr>
              <w:jc w:val="both"/>
              <w:rPr>
                <w:rFonts w:ascii="Arial" w:hAnsi="Arial" w:cs="Arial"/>
                <w:iCs/>
              </w:rPr>
            </w:pPr>
            <w:r w:rsidRPr="00AA1092">
              <w:rPr>
                <w:rFonts w:ascii="Arial" w:hAnsi="Arial" w:cs="Arial"/>
                <w:iCs/>
              </w:rPr>
              <w:t>Amount bei</w:t>
            </w:r>
            <w:r>
              <w:rPr>
                <w:rFonts w:ascii="Arial" w:hAnsi="Arial" w:cs="Arial"/>
                <w:iCs/>
              </w:rPr>
              <w:t>ng applied for:</w:t>
            </w:r>
          </w:p>
        </w:tc>
        <w:tc>
          <w:tcPr>
            <w:tcW w:w="3889" w:type="dxa"/>
            <w:gridSpan w:val="2"/>
          </w:tcPr>
          <w:p w:rsidR="007F363D" w:rsidRDefault="007F363D" w:rsidP="00013B3E">
            <w:pPr>
              <w:jc w:val="both"/>
              <w:rPr>
                <w:rFonts w:ascii="Arial" w:hAnsi="Arial" w:cs="Arial"/>
                <w:bCs/>
                <w:lang w:eastAsia="en-IE"/>
              </w:rPr>
            </w:pPr>
            <w:r>
              <w:rPr>
                <w:rFonts w:ascii="Arial" w:hAnsi="Arial" w:cs="Arial"/>
                <w:bCs/>
                <w:lang w:eastAsia="en-IE"/>
              </w:rPr>
              <w:t>€</w:t>
            </w:r>
          </w:p>
        </w:tc>
      </w:tr>
      <w:tr w:rsidR="007F363D" w:rsidRPr="00E71A27" w:rsidTr="00013B3E">
        <w:trPr>
          <w:trHeight w:val="510"/>
        </w:trPr>
        <w:tc>
          <w:tcPr>
            <w:tcW w:w="5695" w:type="dxa"/>
          </w:tcPr>
          <w:p w:rsidR="007F363D" w:rsidRPr="00E71A27" w:rsidRDefault="007F363D" w:rsidP="00005DDC">
            <w:pPr>
              <w:jc w:val="both"/>
              <w:rPr>
                <w:rFonts w:ascii="Arial" w:hAnsi="Arial" w:cs="Arial"/>
                <w:bCs/>
                <w:lang w:eastAsia="en-IE"/>
              </w:rPr>
            </w:pPr>
            <w:r>
              <w:rPr>
                <w:rFonts w:ascii="Arial" w:hAnsi="Arial" w:cs="Arial"/>
                <w:bCs/>
                <w:lang w:eastAsia="en-IE"/>
              </w:rPr>
              <w:t xml:space="preserve">Is this amount </w:t>
            </w:r>
            <w:r w:rsidR="00005DDC">
              <w:rPr>
                <w:rFonts w:ascii="Arial" w:hAnsi="Arial" w:cs="Arial"/>
                <w:bCs/>
                <w:lang w:eastAsia="en-IE"/>
              </w:rPr>
              <w:t xml:space="preserve">the </w:t>
            </w:r>
            <w:r>
              <w:rPr>
                <w:rFonts w:ascii="Arial" w:hAnsi="Arial" w:cs="Arial"/>
                <w:bCs/>
                <w:lang w:eastAsia="en-IE"/>
              </w:rPr>
              <w:t>partial or total cost:</w:t>
            </w:r>
          </w:p>
        </w:tc>
        <w:tc>
          <w:tcPr>
            <w:tcW w:w="1985" w:type="dxa"/>
          </w:tcPr>
          <w:p w:rsidR="007F363D" w:rsidRPr="00E71A27" w:rsidRDefault="00324543" w:rsidP="00013B3E">
            <w:pPr>
              <w:jc w:val="both"/>
              <w:rPr>
                <w:rFonts w:ascii="Arial" w:hAnsi="Arial" w:cs="Arial"/>
                <w:bCs/>
                <w:lang w:eastAsia="en-IE"/>
              </w:rPr>
            </w:pPr>
            <w:sdt>
              <w:sdtPr>
                <w:rPr>
                  <w:rFonts w:ascii="Arial" w:hAnsi="Arial" w:cs="Arial"/>
                  <w:bCs/>
                  <w:lang w:eastAsia="en-IE"/>
                </w:rPr>
                <w:id w:val="-160544527"/>
                <w14:checkbox>
                  <w14:checked w14:val="0"/>
                  <w14:checkedState w14:val="2612" w14:font="MS Gothic"/>
                  <w14:uncheckedState w14:val="2610" w14:font="MS Gothic"/>
                </w14:checkbox>
              </w:sdtPr>
              <w:sdtEndPr/>
              <w:sdtContent>
                <w:r w:rsidR="00412656">
                  <w:rPr>
                    <w:rFonts w:ascii="MS Gothic" w:eastAsia="MS Gothic" w:hAnsi="MS Gothic" w:cs="Arial" w:hint="eastAsia"/>
                    <w:bCs/>
                    <w:lang w:eastAsia="en-IE"/>
                  </w:rPr>
                  <w:t>☐</w:t>
                </w:r>
              </w:sdtContent>
            </w:sdt>
            <w:r w:rsidR="007F363D">
              <w:rPr>
                <w:rFonts w:ascii="Arial" w:hAnsi="Arial" w:cs="Arial"/>
                <w:bCs/>
                <w:lang w:eastAsia="en-IE"/>
              </w:rPr>
              <w:t>Partial</w:t>
            </w:r>
          </w:p>
        </w:tc>
        <w:tc>
          <w:tcPr>
            <w:tcW w:w="1904" w:type="dxa"/>
          </w:tcPr>
          <w:p w:rsidR="007F363D" w:rsidRDefault="00324543" w:rsidP="00013B3E">
            <w:pPr>
              <w:jc w:val="both"/>
              <w:rPr>
                <w:rFonts w:ascii="Arial" w:hAnsi="Arial" w:cs="Arial"/>
                <w:bCs/>
                <w:lang w:eastAsia="en-IE"/>
              </w:rPr>
            </w:pPr>
            <w:sdt>
              <w:sdtPr>
                <w:rPr>
                  <w:rFonts w:ascii="Arial" w:hAnsi="Arial" w:cs="Arial"/>
                  <w:bCs/>
                  <w:lang w:eastAsia="en-IE"/>
                </w:rPr>
                <w:id w:val="-1964336177"/>
                <w14:checkbox>
                  <w14:checked w14:val="0"/>
                  <w14:checkedState w14:val="2612" w14:font="MS Gothic"/>
                  <w14:uncheckedState w14:val="2610" w14:font="MS Gothic"/>
                </w14:checkbox>
              </w:sdtPr>
              <w:sdtEndPr/>
              <w:sdtContent>
                <w:r w:rsidR="007F363D">
                  <w:rPr>
                    <w:rFonts w:ascii="MS Gothic" w:eastAsia="MS Gothic" w:hAnsi="MS Gothic" w:cs="Arial" w:hint="eastAsia"/>
                    <w:bCs/>
                    <w:lang w:eastAsia="en-IE"/>
                  </w:rPr>
                  <w:t>☐</w:t>
                </w:r>
              </w:sdtContent>
            </w:sdt>
            <w:r w:rsidR="007F363D">
              <w:rPr>
                <w:rFonts w:ascii="Arial" w:hAnsi="Arial" w:cs="Arial"/>
                <w:bCs/>
                <w:lang w:eastAsia="en-IE"/>
              </w:rPr>
              <w:t>Total</w:t>
            </w:r>
          </w:p>
        </w:tc>
      </w:tr>
      <w:tr w:rsidR="007F363D" w:rsidRPr="00E71A27" w:rsidTr="00013B3E">
        <w:trPr>
          <w:trHeight w:val="510"/>
        </w:trPr>
        <w:tc>
          <w:tcPr>
            <w:tcW w:w="5695" w:type="dxa"/>
          </w:tcPr>
          <w:p w:rsidR="007F363D" w:rsidRPr="00E71A27" w:rsidRDefault="007F363D" w:rsidP="00005DDC">
            <w:pPr>
              <w:jc w:val="both"/>
              <w:rPr>
                <w:rFonts w:ascii="Arial" w:hAnsi="Arial" w:cs="Arial"/>
                <w:bCs/>
                <w:lang w:eastAsia="en-IE"/>
              </w:rPr>
            </w:pPr>
            <w:r>
              <w:rPr>
                <w:rFonts w:ascii="Arial" w:hAnsi="Arial" w:cs="Arial"/>
                <w:bCs/>
                <w:lang w:eastAsia="en-IE"/>
              </w:rPr>
              <w:t xml:space="preserve">If partial, </w:t>
            </w:r>
            <w:r w:rsidR="00676813">
              <w:rPr>
                <w:rFonts w:ascii="Arial" w:hAnsi="Arial" w:cs="Arial"/>
                <w:bCs/>
                <w:lang w:eastAsia="en-IE"/>
              </w:rPr>
              <w:t xml:space="preserve">please </w:t>
            </w:r>
            <w:r>
              <w:rPr>
                <w:rFonts w:ascii="Arial" w:hAnsi="Arial" w:cs="Arial"/>
                <w:bCs/>
                <w:lang w:eastAsia="en-IE"/>
              </w:rPr>
              <w:t xml:space="preserve">give </w:t>
            </w:r>
            <w:r w:rsidR="00676813">
              <w:rPr>
                <w:rFonts w:ascii="Arial" w:hAnsi="Arial" w:cs="Arial"/>
                <w:bCs/>
                <w:lang w:eastAsia="en-IE"/>
              </w:rPr>
              <w:t xml:space="preserve">the </w:t>
            </w:r>
            <w:r>
              <w:rPr>
                <w:rFonts w:ascii="Arial" w:hAnsi="Arial" w:cs="Arial"/>
                <w:bCs/>
                <w:lang w:eastAsia="en-IE"/>
              </w:rPr>
              <w:t>estimated total cost:</w:t>
            </w:r>
          </w:p>
        </w:tc>
        <w:tc>
          <w:tcPr>
            <w:tcW w:w="3889" w:type="dxa"/>
            <w:gridSpan w:val="2"/>
          </w:tcPr>
          <w:p w:rsidR="007F363D" w:rsidRPr="00E71A27" w:rsidRDefault="007F363D" w:rsidP="00013B3E">
            <w:pPr>
              <w:jc w:val="both"/>
              <w:rPr>
                <w:rFonts w:ascii="Arial" w:hAnsi="Arial" w:cs="Arial"/>
                <w:bCs/>
                <w:lang w:eastAsia="en-IE"/>
              </w:rPr>
            </w:pPr>
            <w:r>
              <w:rPr>
                <w:rFonts w:ascii="Arial" w:hAnsi="Arial" w:cs="Arial"/>
                <w:bCs/>
                <w:lang w:eastAsia="en-IE"/>
              </w:rPr>
              <w:t>€</w:t>
            </w:r>
          </w:p>
        </w:tc>
      </w:tr>
    </w:tbl>
    <w:p w:rsidR="005B2D23" w:rsidRDefault="005B2D23" w:rsidP="005B2D23">
      <w:pPr>
        <w:jc w:val="both"/>
        <w:rPr>
          <w:rFonts w:ascii="Arial" w:hAnsi="Arial" w:cs="Arial"/>
          <w:bCs/>
        </w:rPr>
      </w:pPr>
    </w:p>
    <w:p w:rsidR="005C6B16" w:rsidRPr="005B2D23" w:rsidRDefault="005C6B16" w:rsidP="005C6B16">
      <w:pPr>
        <w:jc w:val="both"/>
        <w:rPr>
          <w:rFonts w:ascii="Arial" w:hAnsi="Arial" w:cs="Arial"/>
          <w:bCs/>
        </w:rPr>
      </w:pPr>
      <w:r w:rsidRPr="00C87C89">
        <w:rPr>
          <w:rFonts w:ascii="Arial" w:hAnsi="Arial" w:cs="Arial"/>
          <w:b/>
          <w:bCs/>
        </w:rPr>
        <w:t>Important note:</w:t>
      </w:r>
      <w:r>
        <w:rPr>
          <w:rFonts w:ascii="Arial" w:hAnsi="Arial" w:cs="Arial"/>
          <w:bCs/>
        </w:rPr>
        <w:t xml:space="preserve"> Please include </w:t>
      </w:r>
      <w:r w:rsidRPr="005B2D23">
        <w:rPr>
          <w:rFonts w:ascii="Arial" w:hAnsi="Arial" w:cs="Arial"/>
          <w:bCs/>
        </w:rPr>
        <w:t>supporting documentation</w:t>
      </w:r>
      <w:r>
        <w:rPr>
          <w:rFonts w:ascii="Arial" w:hAnsi="Arial" w:cs="Arial"/>
          <w:bCs/>
        </w:rPr>
        <w:t xml:space="preserve">. If your total project cost is less than €5,000 and is not related to building/landscaping/construction works, then please include </w:t>
      </w:r>
      <w:r w:rsidRPr="005B2D23">
        <w:rPr>
          <w:rFonts w:ascii="Arial" w:hAnsi="Arial" w:cs="Arial"/>
          <w:bCs/>
        </w:rPr>
        <w:t xml:space="preserve">estimates/quotes from </w:t>
      </w:r>
      <w:r>
        <w:rPr>
          <w:rFonts w:ascii="Arial" w:hAnsi="Arial" w:cs="Arial"/>
          <w:bCs/>
        </w:rPr>
        <w:t xml:space="preserve">a minimum of </w:t>
      </w:r>
      <w:del w:id="104" w:author="Theresa Tierney" w:date="2019-07-03T13:49:00Z">
        <w:r w:rsidRPr="00B77551" w:rsidDel="00B77551">
          <w:rPr>
            <w:rFonts w:ascii="Arial" w:hAnsi="Arial" w:cs="Arial"/>
            <w:bCs/>
          </w:rPr>
          <w:delText xml:space="preserve">three </w:delText>
        </w:r>
      </w:del>
      <w:ins w:id="105" w:author="Theresa Tierney" w:date="2019-07-03T13:49:00Z">
        <w:r w:rsidR="00B77551">
          <w:rPr>
            <w:rFonts w:ascii="Arial" w:hAnsi="Arial" w:cs="Arial"/>
            <w:bCs/>
          </w:rPr>
          <w:t>two</w:t>
        </w:r>
        <w:r w:rsidR="00B77551" w:rsidRPr="00B77551">
          <w:rPr>
            <w:rFonts w:ascii="Arial" w:hAnsi="Arial" w:cs="Arial"/>
            <w:bCs/>
          </w:rPr>
          <w:t xml:space="preserve"> </w:t>
        </w:r>
      </w:ins>
      <w:r w:rsidRPr="00B77551">
        <w:rPr>
          <w:rFonts w:ascii="Arial" w:hAnsi="Arial" w:cs="Arial"/>
          <w:bCs/>
        </w:rPr>
        <w:t xml:space="preserve">different independent suppliers with this form. For all other cases, please contact the </w:t>
      </w:r>
      <w:del w:id="106" w:author="Theresa Tierney" w:date="2019-07-03T13:48:00Z">
        <w:r w:rsidRPr="00B77551" w:rsidDel="00B77551">
          <w:rPr>
            <w:rFonts w:ascii="Arial" w:hAnsi="Arial" w:cs="Arial"/>
            <w:bCs/>
            <w:rPrChange w:id="107" w:author="Theresa Tierney" w:date="2019-07-03T13:49:00Z">
              <w:rPr>
                <w:rFonts w:ascii="Arial" w:hAnsi="Arial" w:cs="Arial"/>
                <w:bCs/>
                <w:highlight w:val="yellow"/>
              </w:rPr>
            </w:rPrChange>
          </w:rPr>
          <w:delText>[insert LA email address</w:delText>
        </w:r>
      </w:del>
      <w:ins w:id="108" w:author="Theresa Tierney" w:date="2019-07-03T13:49:00Z">
        <w:r w:rsidR="00B77551" w:rsidRPr="00B77551">
          <w:rPr>
            <w:rFonts w:ascii="Arial" w:hAnsi="Arial" w:cs="Arial"/>
            <w:bCs/>
            <w:rPrChange w:id="109" w:author="Theresa Tierney" w:date="2019-07-03T13:49:00Z">
              <w:rPr>
                <w:rFonts w:ascii="Arial" w:hAnsi="Arial" w:cs="Arial"/>
                <w:bCs/>
                <w:highlight w:val="yellow"/>
              </w:rPr>
            </w:rPrChange>
          </w:rPr>
          <w:fldChar w:fldCharType="begin"/>
        </w:r>
        <w:r w:rsidR="00B77551" w:rsidRPr="00B77551">
          <w:rPr>
            <w:rFonts w:ascii="Arial" w:hAnsi="Arial" w:cs="Arial"/>
            <w:bCs/>
            <w:rPrChange w:id="110" w:author="Theresa Tierney" w:date="2019-07-03T13:49:00Z">
              <w:rPr>
                <w:rFonts w:ascii="Arial" w:hAnsi="Arial" w:cs="Arial"/>
                <w:bCs/>
                <w:highlight w:val="yellow"/>
              </w:rPr>
            </w:rPrChange>
          </w:rPr>
          <w:instrText xml:space="preserve"> HYPERLINK "mailto:</w:instrText>
        </w:r>
      </w:ins>
      <w:ins w:id="111" w:author="Theresa Tierney" w:date="2019-07-03T13:48:00Z">
        <w:r w:rsidR="00B77551" w:rsidRPr="00B77551">
          <w:rPr>
            <w:rFonts w:ascii="Arial" w:hAnsi="Arial" w:cs="Arial"/>
            <w:bCs/>
            <w:rPrChange w:id="112" w:author="Theresa Tierney" w:date="2019-07-03T13:49:00Z">
              <w:rPr>
                <w:rFonts w:ascii="Arial" w:hAnsi="Arial" w:cs="Arial"/>
                <w:bCs/>
                <w:highlight w:val="yellow"/>
              </w:rPr>
            </w:rPrChange>
          </w:rPr>
          <w:instrText>ttierney@cavancoco.ie</w:instrText>
        </w:r>
      </w:ins>
      <w:ins w:id="113" w:author="Theresa Tierney" w:date="2019-07-03T13:49:00Z">
        <w:r w:rsidR="00B77551" w:rsidRPr="00B77551">
          <w:rPr>
            <w:rFonts w:ascii="Arial" w:hAnsi="Arial" w:cs="Arial"/>
            <w:bCs/>
            <w:rPrChange w:id="114" w:author="Theresa Tierney" w:date="2019-07-03T13:49:00Z">
              <w:rPr>
                <w:rFonts w:ascii="Arial" w:hAnsi="Arial" w:cs="Arial"/>
                <w:bCs/>
                <w:highlight w:val="yellow"/>
              </w:rPr>
            </w:rPrChange>
          </w:rPr>
          <w:instrText xml:space="preserve">" </w:instrText>
        </w:r>
        <w:r w:rsidR="00B77551" w:rsidRPr="00B77551">
          <w:rPr>
            <w:rFonts w:ascii="Arial" w:hAnsi="Arial" w:cs="Arial"/>
            <w:bCs/>
            <w:rPrChange w:id="115" w:author="Theresa Tierney" w:date="2019-07-03T13:49:00Z">
              <w:rPr>
                <w:rFonts w:ascii="Arial" w:hAnsi="Arial" w:cs="Arial"/>
                <w:bCs/>
                <w:highlight w:val="yellow"/>
              </w:rPr>
            </w:rPrChange>
          </w:rPr>
          <w:fldChar w:fldCharType="separate"/>
        </w:r>
      </w:ins>
      <w:ins w:id="116" w:author="Theresa Tierney" w:date="2019-07-03T13:48:00Z">
        <w:r w:rsidR="00B77551" w:rsidRPr="00B77551">
          <w:rPr>
            <w:rStyle w:val="Hyperlink"/>
            <w:rFonts w:ascii="Arial" w:hAnsi="Arial" w:cs="Arial"/>
            <w:bCs/>
            <w:rPrChange w:id="117" w:author="Theresa Tierney" w:date="2019-07-03T13:49:00Z">
              <w:rPr>
                <w:rStyle w:val="Hyperlink"/>
                <w:rFonts w:ascii="Arial" w:hAnsi="Arial" w:cs="Arial"/>
                <w:bCs/>
                <w:highlight w:val="yellow"/>
              </w:rPr>
            </w:rPrChange>
          </w:rPr>
          <w:t>ttierney@cavancoco.ie</w:t>
        </w:r>
      </w:ins>
      <w:ins w:id="118" w:author="Theresa Tierney" w:date="2019-07-03T13:49:00Z">
        <w:r w:rsidR="00B77551" w:rsidRPr="00B77551">
          <w:rPr>
            <w:rFonts w:ascii="Arial" w:hAnsi="Arial" w:cs="Arial"/>
            <w:bCs/>
            <w:rPrChange w:id="119" w:author="Theresa Tierney" w:date="2019-07-03T13:49:00Z">
              <w:rPr>
                <w:rFonts w:ascii="Arial" w:hAnsi="Arial" w:cs="Arial"/>
                <w:bCs/>
                <w:highlight w:val="yellow"/>
              </w:rPr>
            </w:rPrChange>
          </w:rPr>
          <w:fldChar w:fldCharType="end"/>
        </w:r>
        <w:r w:rsidR="00B77551" w:rsidRPr="00B77551">
          <w:rPr>
            <w:rFonts w:ascii="Arial" w:hAnsi="Arial" w:cs="Arial"/>
            <w:bCs/>
            <w:rPrChange w:id="120" w:author="Theresa Tierney" w:date="2019-07-03T13:49:00Z">
              <w:rPr>
                <w:rFonts w:ascii="Arial" w:hAnsi="Arial" w:cs="Arial"/>
                <w:bCs/>
                <w:highlight w:val="yellow"/>
              </w:rPr>
            </w:rPrChange>
          </w:rPr>
          <w:t xml:space="preserve"> </w:t>
        </w:r>
      </w:ins>
      <w:r w:rsidRPr="00B77551">
        <w:rPr>
          <w:rFonts w:ascii="Arial" w:hAnsi="Arial" w:cs="Arial"/>
          <w:bCs/>
          <w:rPrChange w:id="121" w:author="Theresa Tierney" w:date="2019-07-03T13:49:00Z">
            <w:rPr>
              <w:rFonts w:ascii="Arial" w:hAnsi="Arial" w:cs="Arial"/>
              <w:bCs/>
              <w:highlight w:val="yellow"/>
            </w:rPr>
          </w:rPrChange>
        </w:rPr>
        <w:t xml:space="preserve"> and/or </w:t>
      </w:r>
      <w:del w:id="122" w:author="Theresa Tierney" w:date="2019-07-03T13:49:00Z">
        <w:r w:rsidRPr="00B77551" w:rsidDel="00B77551">
          <w:rPr>
            <w:rFonts w:ascii="Arial" w:hAnsi="Arial" w:cs="Arial"/>
            <w:bCs/>
            <w:rPrChange w:id="123" w:author="Theresa Tierney" w:date="2019-07-03T13:49:00Z">
              <w:rPr>
                <w:rFonts w:ascii="Arial" w:hAnsi="Arial" w:cs="Arial"/>
                <w:bCs/>
                <w:highlight w:val="yellow"/>
              </w:rPr>
            </w:rPrChange>
          </w:rPr>
          <w:delText>phone number</w:delText>
        </w:r>
      </w:del>
      <w:ins w:id="124" w:author="Theresa Tierney" w:date="2019-07-03T13:49:00Z">
        <w:r w:rsidR="00B77551" w:rsidRPr="00B77551">
          <w:rPr>
            <w:rFonts w:ascii="Arial" w:hAnsi="Arial" w:cs="Arial"/>
            <w:bCs/>
            <w:rPrChange w:id="125" w:author="Theresa Tierney" w:date="2019-07-03T13:49:00Z">
              <w:rPr>
                <w:rFonts w:ascii="Arial" w:hAnsi="Arial" w:cs="Arial"/>
                <w:bCs/>
                <w:highlight w:val="yellow"/>
              </w:rPr>
            </w:rPrChange>
          </w:rPr>
          <w:t>049 4378587</w:t>
        </w:r>
      </w:ins>
      <w:del w:id="126" w:author="Theresa Tierney" w:date="2019-07-03T13:49:00Z">
        <w:r w:rsidRPr="00B77551" w:rsidDel="00B77551">
          <w:rPr>
            <w:rFonts w:ascii="Arial" w:hAnsi="Arial" w:cs="Arial"/>
            <w:bCs/>
            <w:rPrChange w:id="127" w:author="Theresa Tierney" w:date="2019-07-03T13:49:00Z">
              <w:rPr>
                <w:rFonts w:ascii="Arial" w:hAnsi="Arial" w:cs="Arial"/>
                <w:bCs/>
                <w:highlight w:val="yellow"/>
              </w:rPr>
            </w:rPrChange>
          </w:rPr>
          <w:delText>]</w:delText>
        </w:r>
      </w:del>
      <w:r w:rsidRPr="00B77551">
        <w:rPr>
          <w:rFonts w:ascii="Arial" w:hAnsi="Arial" w:cs="Arial"/>
          <w:bCs/>
        </w:rPr>
        <w:t xml:space="preserve"> for</w:t>
      </w:r>
      <w:r>
        <w:rPr>
          <w:rFonts w:ascii="Arial" w:hAnsi="Arial" w:cs="Arial"/>
          <w:bCs/>
        </w:rPr>
        <w:t xml:space="preserve"> information on the required supporting documentation.</w:t>
      </w:r>
    </w:p>
    <w:p w:rsidR="007F363D" w:rsidRPr="005A30F6" w:rsidDel="00B77551" w:rsidRDefault="005C6B16" w:rsidP="00C87C89">
      <w:pPr>
        <w:rPr>
          <w:del w:id="128" w:author="Theresa Tierney" w:date="2019-07-03T13:49:00Z"/>
          <w:rFonts w:ascii="Arial" w:hAnsi="Arial" w:cs="Arial"/>
          <w:b/>
          <w:sz w:val="28"/>
          <w:szCs w:val="28"/>
        </w:rPr>
      </w:pPr>
      <w:del w:id="129" w:author="Theresa Tierney" w:date="2019-07-03T13:49:00Z">
        <w:r w:rsidRPr="0079261E" w:rsidDel="00B77551">
          <w:rPr>
            <w:rFonts w:ascii="Arial" w:hAnsi="Arial" w:cs="Arial"/>
            <w:bCs/>
            <w:highlight w:val="yellow"/>
          </w:rPr>
          <w:delText>[</w:delText>
        </w:r>
        <w:r w:rsidRPr="00525838" w:rsidDel="00B77551">
          <w:rPr>
            <w:rFonts w:ascii="Arial" w:hAnsi="Arial" w:cs="Arial"/>
            <w:bCs/>
            <w:highlight w:val="yellow"/>
          </w:rPr>
          <w:delText>Editing</w:delText>
        </w:r>
        <w:r w:rsidRPr="0079261E" w:rsidDel="00B77551">
          <w:rPr>
            <w:rFonts w:ascii="Arial" w:hAnsi="Arial" w:cs="Arial"/>
            <w:bCs/>
            <w:highlight w:val="yellow"/>
          </w:rPr>
          <w:delText xml:space="preserve"> note </w:delText>
        </w:r>
        <w:r w:rsidDel="00B77551">
          <w:rPr>
            <w:rFonts w:ascii="Arial" w:hAnsi="Arial" w:cs="Arial"/>
            <w:bCs/>
            <w:highlight w:val="yellow"/>
          </w:rPr>
          <w:delText>which should be deleted by the LCDC</w:delText>
        </w:r>
        <w:r w:rsidRPr="0079261E" w:rsidDel="00B77551">
          <w:rPr>
            <w:rFonts w:ascii="Arial" w:hAnsi="Arial" w:cs="Arial"/>
            <w:bCs/>
            <w:highlight w:val="yellow"/>
          </w:rPr>
          <w:delText>– the above text can be edited as needed by the LCDC</w:delText>
        </w:r>
        <w:r w:rsidDel="00B77551">
          <w:rPr>
            <w:rFonts w:ascii="Arial" w:hAnsi="Arial" w:cs="Arial"/>
            <w:bCs/>
            <w:highlight w:val="yellow"/>
          </w:rPr>
          <w:delText>. The guidance regarding three quotes has been included with the intention of making the application process more clear for smaller groups, but this can also be edited by the LA if appropriate</w:delText>
        </w:r>
        <w:r w:rsidRPr="0079261E" w:rsidDel="00B77551">
          <w:rPr>
            <w:rFonts w:ascii="Arial" w:hAnsi="Arial" w:cs="Arial"/>
            <w:bCs/>
            <w:highlight w:val="yellow"/>
          </w:rPr>
          <w:delText>]</w:delText>
        </w:r>
      </w:del>
    </w:p>
    <w:p w:rsidR="007D09B5" w:rsidRDefault="007D09B5" w:rsidP="00F84A2C">
      <w:pPr>
        <w:pStyle w:val="FootnoteText"/>
        <w:jc w:val="both"/>
        <w:rPr>
          <w:rFonts w:ascii="Arial" w:hAnsi="Arial" w:cs="Arial"/>
          <w:b/>
          <w:sz w:val="28"/>
          <w:szCs w:val="28"/>
          <w:u w:val="double"/>
        </w:rPr>
      </w:pPr>
    </w:p>
    <w:p w:rsidR="00BE69E1" w:rsidRDefault="007E3725" w:rsidP="00F84A2C">
      <w:pPr>
        <w:pStyle w:val="FootnoteText"/>
        <w:jc w:val="both"/>
        <w:rPr>
          <w:rFonts w:ascii="Arial" w:hAnsi="Arial" w:cs="Arial"/>
          <w:sz w:val="24"/>
          <w:szCs w:val="24"/>
        </w:rPr>
      </w:pPr>
      <w:r w:rsidRPr="007E3725">
        <w:rPr>
          <w:rFonts w:ascii="Arial" w:hAnsi="Arial" w:cs="Arial"/>
          <w:sz w:val="24"/>
          <w:szCs w:val="24"/>
        </w:rPr>
        <w:t xml:space="preserve">Please state how your </w:t>
      </w:r>
      <w:r w:rsidR="00746D1B">
        <w:rPr>
          <w:rFonts w:ascii="Arial" w:hAnsi="Arial" w:cs="Arial"/>
          <w:sz w:val="24"/>
          <w:szCs w:val="24"/>
        </w:rPr>
        <w:t>Shed</w:t>
      </w:r>
      <w:r w:rsidRPr="007E3725">
        <w:rPr>
          <w:rFonts w:ascii="Arial" w:hAnsi="Arial" w:cs="Arial"/>
          <w:sz w:val="24"/>
          <w:szCs w:val="24"/>
        </w:rPr>
        <w:t xml:space="preserve"> proposes to acknowledge the Department, LA or LCDC</w:t>
      </w:r>
      <w:r w:rsidR="00005DDC">
        <w:rPr>
          <w:rFonts w:ascii="Arial" w:hAnsi="Arial" w:cs="Arial"/>
          <w:sz w:val="24"/>
          <w:szCs w:val="24"/>
        </w:rPr>
        <w:t xml:space="preserve">. </w:t>
      </w:r>
    </w:p>
    <w:p w:rsidR="00137B1F" w:rsidRDefault="00137B1F" w:rsidP="00F84A2C">
      <w:pPr>
        <w:pStyle w:val="FootnoteText"/>
        <w:jc w:val="both"/>
        <w:rPr>
          <w:rFonts w:ascii="Arial" w:hAnsi="Arial" w:cs="Arial"/>
          <w:b/>
          <w:bCs/>
          <w:sz w:val="24"/>
          <w:szCs w:val="24"/>
        </w:rPr>
      </w:pPr>
    </w:p>
    <w:p w:rsidR="007E3725" w:rsidRDefault="00513823" w:rsidP="00F84A2C">
      <w:pPr>
        <w:pStyle w:val="FootnoteText"/>
        <w:jc w:val="both"/>
        <w:rPr>
          <w:rFonts w:ascii="Arial" w:hAnsi="Arial" w:cs="Arial"/>
          <w:sz w:val="24"/>
          <w:szCs w:val="24"/>
        </w:rPr>
      </w:pPr>
      <w:r w:rsidRPr="005F46F3">
        <w:rPr>
          <w:rFonts w:ascii="Arial" w:hAnsi="Arial" w:cs="Arial"/>
          <w:b/>
          <w:bCs/>
          <w:sz w:val="24"/>
          <w:szCs w:val="24"/>
        </w:rPr>
        <w:t>Note:</w:t>
      </w:r>
      <w:r>
        <w:rPr>
          <w:rFonts w:ascii="Arial" w:hAnsi="Arial" w:cs="Arial"/>
          <w:sz w:val="24"/>
          <w:szCs w:val="24"/>
        </w:rPr>
        <w:t xml:space="preserve"> </w:t>
      </w:r>
      <w:r w:rsidR="009D707A">
        <w:rPr>
          <w:rFonts w:ascii="Arial" w:hAnsi="Arial" w:cs="Arial"/>
          <w:sz w:val="24"/>
          <w:szCs w:val="24"/>
        </w:rPr>
        <w:t>Depending on the amount being applied for, t</w:t>
      </w:r>
      <w:r w:rsidR="005A4E4C">
        <w:rPr>
          <w:rFonts w:ascii="Arial" w:hAnsi="Arial" w:cs="Arial"/>
          <w:sz w:val="24"/>
          <w:szCs w:val="24"/>
        </w:rPr>
        <w:t>his could be as simpl</w:t>
      </w:r>
      <w:r w:rsidR="00BE69E1">
        <w:rPr>
          <w:rFonts w:ascii="Arial" w:hAnsi="Arial" w:cs="Arial"/>
          <w:sz w:val="24"/>
          <w:szCs w:val="24"/>
        </w:rPr>
        <w:t>e</w:t>
      </w:r>
      <w:r w:rsidR="005A4E4C">
        <w:rPr>
          <w:rFonts w:ascii="Arial" w:hAnsi="Arial" w:cs="Arial"/>
          <w:sz w:val="24"/>
          <w:szCs w:val="24"/>
        </w:rPr>
        <w:t xml:space="preserve"> as </w:t>
      </w:r>
      <w:r w:rsidR="00676813">
        <w:rPr>
          <w:rFonts w:ascii="Arial" w:hAnsi="Arial" w:cs="Arial"/>
          <w:sz w:val="24"/>
          <w:szCs w:val="24"/>
        </w:rPr>
        <w:t xml:space="preserve">including an acknowledgement on </w:t>
      </w:r>
      <w:r w:rsidR="005A4E4C">
        <w:rPr>
          <w:rFonts w:ascii="Arial" w:hAnsi="Arial" w:cs="Arial"/>
          <w:sz w:val="24"/>
          <w:szCs w:val="24"/>
        </w:rPr>
        <w:t>equipment labels</w:t>
      </w:r>
      <w:r>
        <w:rPr>
          <w:rFonts w:ascii="Arial" w:hAnsi="Arial" w:cs="Arial"/>
          <w:sz w:val="24"/>
          <w:szCs w:val="24"/>
        </w:rPr>
        <w:t>,</w:t>
      </w:r>
      <w:r w:rsidR="005A4E4C">
        <w:rPr>
          <w:rFonts w:ascii="Arial" w:hAnsi="Arial" w:cs="Arial"/>
          <w:sz w:val="24"/>
          <w:szCs w:val="24"/>
        </w:rPr>
        <w:t xml:space="preserve"> or </w:t>
      </w:r>
      <w:r w:rsidR="00676813">
        <w:rPr>
          <w:rFonts w:ascii="Arial" w:hAnsi="Arial" w:cs="Arial"/>
          <w:sz w:val="24"/>
          <w:szCs w:val="24"/>
        </w:rPr>
        <w:t xml:space="preserve">on </w:t>
      </w:r>
      <w:r w:rsidR="005A4E4C">
        <w:rPr>
          <w:rFonts w:ascii="Arial" w:hAnsi="Arial" w:cs="Arial"/>
          <w:sz w:val="24"/>
          <w:szCs w:val="24"/>
        </w:rPr>
        <w:t>notices</w:t>
      </w:r>
      <w:r w:rsidR="00BE69E1">
        <w:rPr>
          <w:rFonts w:ascii="Arial" w:hAnsi="Arial" w:cs="Arial"/>
          <w:sz w:val="24"/>
          <w:szCs w:val="24"/>
        </w:rPr>
        <w:t>/signs</w:t>
      </w:r>
      <w:r>
        <w:rPr>
          <w:rFonts w:ascii="Arial" w:hAnsi="Arial" w:cs="Arial"/>
          <w:sz w:val="24"/>
          <w:szCs w:val="24"/>
        </w:rPr>
        <w:t>,</w:t>
      </w:r>
      <w:r w:rsidR="00BE69E1">
        <w:rPr>
          <w:rFonts w:ascii="Arial" w:hAnsi="Arial" w:cs="Arial"/>
          <w:sz w:val="24"/>
          <w:szCs w:val="24"/>
        </w:rPr>
        <w:t xml:space="preserve"> or in </w:t>
      </w:r>
      <w:r w:rsidR="005A4E4C">
        <w:rPr>
          <w:rFonts w:ascii="Arial" w:hAnsi="Arial" w:cs="Arial"/>
          <w:sz w:val="24"/>
          <w:szCs w:val="24"/>
        </w:rPr>
        <w:t>any newsletters</w:t>
      </w:r>
      <w:r w:rsidR="00BE69E1">
        <w:rPr>
          <w:rFonts w:ascii="Arial" w:hAnsi="Arial" w:cs="Arial"/>
          <w:sz w:val="24"/>
          <w:szCs w:val="24"/>
        </w:rPr>
        <w:t xml:space="preserve"> that are being produced</w:t>
      </w:r>
      <w:r>
        <w:rPr>
          <w:rFonts w:ascii="Arial" w:hAnsi="Arial" w:cs="Arial"/>
          <w:sz w:val="24"/>
          <w:szCs w:val="24"/>
        </w:rPr>
        <w:t xml:space="preserve"> locally</w:t>
      </w:r>
      <w:r w:rsidR="00BE69E1">
        <w:rPr>
          <w:rFonts w:ascii="Arial" w:hAnsi="Arial" w:cs="Arial"/>
          <w:sz w:val="24"/>
          <w:szCs w:val="24"/>
        </w:rPr>
        <w:t>.</w:t>
      </w:r>
      <w:r w:rsidR="005A4E4C">
        <w:rPr>
          <w:rFonts w:ascii="Arial" w:hAnsi="Arial" w:cs="Arial"/>
          <w:sz w:val="24"/>
          <w:szCs w:val="24"/>
        </w:rPr>
        <w:t xml:space="preserve"> </w:t>
      </w:r>
    </w:p>
    <w:p w:rsidR="00005DDC" w:rsidRDefault="00005DDC" w:rsidP="007E3725">
      <w:pPr>
        <w:pStyle w:val="FootnoteText"/>
        <w:rPr>
          <w:rFonts w:ascii="Arial" w:hAnsi="Arial" w:cs="Arial"/>
          <w:sz w:val="24"/>
          <w:szCs w:val="24"/>
        </w:rPr>
      </w:pPr>
    </w:p>
    <w:p w:rsidR="00AD6716" w:rsidRDefault="00AD6716" w:rsidP="007E3725">
      <w:pPr>
        <w:pStyle w:val="FootnoteText"/>
        <w:rPr>
          <w:rFonts w:ascii="Arial" w:hAnsi="Arial" w:cs="Arial"/>
          <w:sz w:val="24"/>
          <w:szCs w:val="24"/>
        </w:rPr>
      </w:pPr>
    </w:p>
    <w:p w:rsidR="007E3725" w:rsidRDefault="007E3725" w:rsidP="007E3725">
      <w:pPr>
        <w:pStyle w:val="FootnoteText"/>
        <w:pBdr>
          <w:bottom w:val="single" w:sz="12" w:space="1" w:color="auto"/>
        </w:pBdr>
        <w:rPr>
          <w:rFonts w:ascii="Arial" w:hAnsi="Arial" w:cs="Arial"/>
          <w:sz w:val="24"/>
          <w:szCs w:val="24"/>
        </w:rPr>
      </w:pPr>
    </w:p>
    <w:p w:rsidR="000F788A" w:rsidRDefault="007E3725" w:rsidP="007E3725">
      <w:pPr>
        <w:pStyle w:val="FootnoteText"/>
        <w:rPr>
          <w:rFonts w:ascii="Arial" w:hAnsi="Arial" w:cs="Arial"/>
          <w:sz w:val="24"/>
          <w:szCs w:val="24"/>
        </w:rPr>
      </w:pP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p>
    <w:p w:rsidR="00005DDC" w:rsidRDefault="00005DDC" w:rsidP="00005DDC">
      <w:pPr>
        <w:pStyle w:val="FootnoteText"/>
        <w:pBdr>
          <w:bottom w:val="single" w:sz="12" w:space="1" w:color="auto"/>
        </w:pBdr>
        <w:rPr>
          <w:rFonts w:ascii="Arial" w:hAnsi="Arial" w:cs="Arial"/>
          <w:sz w:val="24"/>
          <w:szCs w:val="24"/>
        </w:rPr>
      </w:pPr>
    </w:p>
    <w:p w:rsidR="00005DDC" w:rsidRDefault="00005DDC" w:rsidP="005F46F3">
      <w:pPr>
        <w:pStyle w:val="FootnoteText"/>
        <w:rPr>
          <w:rFonts w:ascii="Arial" w:hAnsi="Arial" w:cs="Arial"/>
          <w:sz w:val="24"/>
          <w:szCs w:val="24"/>
        </w:rPr>
      </w:pPr>
    </w:p>
    <w:p w:rsidR="00005DDC" w:rsidRDefault="00005DDC" w:rsidP="00005DDC">
      <w:pPr>
        <w:pStyle w:val="FootnoteText"/>
        <w:rPr>
          <w:rFonts w:ascii="Arial" w:hAnsi="Arial" w:cs="Arial"/>
          <w:sz w:val="24"/>
          <w:szCs w:val="24"/>
        </w:rPr>
      </w:pP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p>
    <w:p w:rsidR="008E3394" w:rsidRDefault="008E3394" w:rsidP="008E3394">
      <w:pPr>
        <w:rPr>
          <w:rFonts w:ascii="Arial" w:hAnsi="Arial" w:cs="Arial"/>
        </w:rPr>
      </w:pPr>
    </w:p>
    <w:p w:rsidR="008E3394" w:rsidRDefault="008E3394" w:rsidP="008E3394">
      <w:pPr>
        <w:rPr>
          <w:rFonts w:ascii="Arial" w:hAnsi="Arial" w:cs="Arial"/>
        </w:rPr>
      </w:pPr>
    </w:p>
    <w:p w:rsidR="007D09B5" w:rsidRDefault="007D09B5" w:rsidP="007D09B5">
      <w:pPr>
        <w:pStyle w:val="FootnoteText"/>
        <w:rPr>
          <w:rFonts w:ascii="Arial" w:hAnsi="Arial" w:cs="Arial"/>
          <w:b/>
          <w:sz w:val="28"/>
          <w:szCs w:val="28"/>
          <w:u w:val="double"/>
        </w:rPr>
      </w:pPr>
    </w:p>
    <w:p w:rsidR="00AD6716" w:rsidRDefault="00AD6716">
      <w:pPr>
        <w:rPr>
          <w:rFonts w:ascii="Arial" w:hAnsi="Arial" w:cs="Arial"/>
          <w:b/>
          <w:sz w:val="28"/>
          <w:szCs w:val="28"/>
          <w:u w:val="double"/>
        </w:rPr>
      </w:pPr>
    </w:p>
    <w:p w:rsidR="00766DFB" w:rsidRDefault="00766DFB">
      <w:pPr>
        <w:rPr>
          <w:rFonts w:ascii="Arial" w:hAnsi="Arial" w:cs="Arial"/>
          <w:b/>
          <w:sz w:val="28"/>
          <w:szCs w:val="28"/>
          <w:u w:val="double"/>
        </w:rPr>
      </w:pPr>
      <w:r>
        <w:rPr>
          <w:rFonts w:ascii="Arial" w:hAnsi="Arial" w:cs="Arial"/>
          <w:b/>
          <w:sz w:val="28"/>
          <w:szCs w:val="28"/>
          <w:u w:val="double"/>
        </w:rPr>
        <w:br w:type="page"/>
      </w:r>
    </w:p>
    <w:p w:rsidR="003178E2" w:rsidRPr="00706633" w:rsidRDefault="003178E2">
      <w:pPr>
        <w:pStyle w:val="FootnoteText"/>
        <w:jc w:val="center"/>
        <w:rPr>
          <w:rFonts w:ascii="Arial" w:hAnsi="Arial" w:cs="Arial"/>
          <w:b/>
          <w:color w:val="FF0000"/>
          <w:sz w:val="28"/>
          <w:szCs w:val="28"/>
        </w:rPr>
      </w:pPr>
      <w:r w:rsidRPr="007F363D">
        <w:rPr>
          <w:rFonts w:ascii="Arial" w:hAnsi="Arial" w:cs="Arial"/>
          <w:b/>
          <w:sz w:val="28"/>
          <w:szCs w:val="28"/>
          <w:u w:val="double"/>
        </w:rPr>
        <w:lastRenderedPageBreak/>
        <w:t xml:space="preserve">SECTION </w:t>
      </w:r>
      <w:r w:rsidR="006714D4">
        <w:rPr>
          <w:rFonts w:ascii="Arial" w:hAnsi="Arial" w:cs="Arial"/>
          <w:b/>
          <w:sz w:val="28"/>
          <w:szCs w:val="28"/>
          <w:u w:val="double"/>
        </w:rPr>
        <w:t>4</w:t>
      </w:r>
      <w:r w:rsidR="006714D4" w:rsidRPr="007F363D">
        <w:rPr>
          <w:rFonts w:ascii="Arial" w:hAnsi="Arial" w:cs="Arial"/>
          <w:b/>
          <w:sz w:val="28"/>
          <w:szCs w:val="28"/>
          <w:u w:val="double"/>
        </w:rPr>
        <w:t xml:space="preserve"> </w:t>
      </w:r>
      <w:r w:rsidR="00F979CB" w:rsidRPr="007F363D">
        <w:rPr>
          <w:rFonts w:ascii="Arial" w:hAnsi="Arial" w:cs="Arial"/>
          <w:b/>
          <w:sz w:val="28"/>
          <w:szCs w:val="28"/>
          <w:u w:val="double"/>
        </w:rPr>
        <w:t xml:space="preserve">- </w:t>
      </w:r>
      <w:r w:rsidRPr="007F363D">
        <w:rPr>
          <w:rFonts w:ascii="Arial" w:hAnsi="Arial" w:cs="Arial"/>
          <w:b/>
          <w:sz w:val="28"/>
          <w:szCs w:val="28"/>
          <w:u w:val="double"/>
        </w:rPr>
        <w:t>DECLARATION</w:t>
      </w:r>
    </w:p>
    <w:p w:rsidR="003178E2" w:rsidRPr="00706633" w:rsidRDefault="007F363D" w:rsidP="003178E2">
      <w:pPr>
        <w:pStyle w:val="FootnoteText"/>
        <w:jc w:val="center"/>
        <w:rPr>
          <w:rFonts w:ascii="Arial" w:hAnsi="Arial" w:cs="Arial"/>
          <w:b/>
          <w:color w:val="FF0000"/>
          <w:sz w:val="28"/>
          <w:szCs w:val="28"/>
        </w:rPr>
      </w:pPr>
      <w:r w:rsidRPr="00706633">
        <w:rPr>
          <w:rFonts w:ascii="Arial" w:hAnsi="Arial" w:cs="Arial"/>
          <w:noProof/>
          <w:color w:val="FF0000"/>
          <w:lang w:val="en-IE" w:eastAsia="en-IE"/>
        </w:rPr>
        <mc:AlternateContent>
          <mc:Choice Requires="wps">
            <w:drawing>
              <wp:anchor distT="0" distB="0" distL="114300" distR="114300" simplePos="0" relativeHeight="251658752" behindDoc="0" locked="0" layoutInCell="1" allowOverlap="1" wp14:anchorId="2CFCB95C" wp14:editId="765FD5DC">
                <wp:simplePos x="0" y="0"/>
                <wp:positionH relativeFrom="column">
                  <wp:posOffset>30480</wp:posOffset>
                </wp:positionH>
                <wp:positionV relativeFrom="paragraph">
                  <wp:posOffset>179070</wp:posOffset>
                </wp:positionV>
                <wp:extent cx="6797040" cy="7894955"/>
                <wp:effectExtent l="0" t="0" r="22860" b="10795"/>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7040" cy="7894955"/>
                        </a:xfrm>
                        <a:prstGeom prst="rect">
                          <a:avLst/>
                        </a:prstGeom>
                        <a:solidFill>
                          <a:srgbClr val="FFFFFF"/>
                        </a:solidFill>
                        <a:ln w="9525">
                          <a:solidFill>
                            <a:srgbClr val="000000"/>
                          </a:solidFill>
                          <a:miter lim="800000"/>
                          <a:headEnd/>
                          <a:tailEnd/>
                        </a:ln>
                      </wps:spPr>
                      <wps:txbx>
                        <w:txbxContent>
                          <w:p w:rsidR="006A3738" w:rsidRDefault="006A3738" w:rsidP="003178E2">
                            <w:pPr>
                              <w:pStyle w:val="Heading5"/>
                              <w:jc w:val="center"/>
                              <w:rPr>
                                <w:u w:val="single"/>
                              </w:rPr>
                            </w:pPr>
                          </w:p>
                          <w:p w:rsidR="006A3738" w:rsidRPr="00F979CB" w:rsidRDefault="006A3738" w:rsidP="003178E2">
                            <w:pPr>
                              <w:rPr>
                                <w:rFonts w:ascii="Arial" w:hAnsi="Arial" w:cs="Arial"/>
                              </w:rPr>
                            </w:pPr>
                          </w:p>
                          <w:p w:rsidR="00F979CB" w:rsidRPr="006C282B" w:rsidRDefault="006A3738" w:rsidP="006C282B">
                            <w:pPr>
                              <w:pStyle w:val="ListParagraph"/>
                              <w:numPr>
                                <w:ilvl w:val="0"/>
                                <w:numId w:val="10"/>
                              </w:numPr>
                              <w:rPr>
                                <w:rFonts w:ascii="Arial" w:hAnsi="Arial" w:cs="Arial"/>
                                <w:bCs/>
                              </w:rPr>
                            </w:pPr>
                            <w:r w:rsidRPr="006C282B">
                              <w:rPr>
                                <w:rFonts w:ascii="Arial" w:hAnsi="Arial" w:cs="Arial"/>
                                <w:bCs/>
                              </w:rPr>
                              <w:t xml:space="preserve">I declare that the information given in this form is correct. </w:t>
                            </w:r>
                          </w:p>
                          <w:p w:rsidR="00F979CB" w:rsidRPr="00F979CB" w:rsidRDefault="00F979CB" w:rsidP="003178E2">
                            <w:pPr>
                              <w:rPr>
                                <w:rFonts w:ascii="Arial" w:hAnsi="Arial" w:cs="Arial"/>
                                <w:bCs/>
                              </w:rPr>
                            </w:pPr>
                          </w:p>
                          <w:p w:rsidR="006A3738" w:rsidRPr="006C282B" w:rsidRDefault="006A3738" w:rsidP="006C282B">
                            <w:pPr>
                              <w:pStyle w:val="ListParagraph"/>
                              <w:numPr>
                                <w:ilvl w:val="0"/>
                                <w:numId w:val="10"/>
                              </w:numPr>
                              <w:rPr>
                                <w:rFonts w:ascii="Arial" w:hAnsi="Arial" w:cs="Arial"/>
                                <w:bCs/>
                              </w:rPr>
                            </w:pPr>
                            <w:r w:rsidRPr="006C282B">
                              <w:rPr>
                                <w:rFonts w:ascii="Arial" w:hAnsi="Arial" w:cs="Arial"/>
                                <w:bCs/>
                              </w:rPr>
                              <w:t xml:space="preserve">I confirm I have read and fully understand the Terms and Conditions of </w:t>
                            </w:r>
                            <w:r w:rsidR="00513823">
                              <w:rPr>
                                <w:rFonts w:ascii="Arial" w:hAnsi="Arial" w:cs="Arial"/>
                                <w:bCs/>
                              </w:rPr>
                              <w:t>this</w:t>
                            </w:r>
                            <w:r w:rsidR="00204B8E" w:rsidRPr="006C282B">
                              <w:rPr>
                                <w:rFonts w:ascii="Arial" w:hAnsi="Arial" w:cs="Arial"/>
                                <w:bCs/>
                              </w:rPr>
                              <w:t xml:space="preserve"> Programme</w:t>
                            </w:r>
                            <w:r w:rsidR="00F979CB" w:rsidRPr="006C282B">
                              <w:rPr>
                                <w:rFonts w:ascii="Arial" w:hAnsi="Arial" w:cs="Arial"/>
                                <w:bCs/>
                              </w:rPr>
                              <w:t xml:space="preserve"> (see</w:t>
                            </w:r>
                            <w:r w:rsidRPr="006C282B">
                              <w:rPr>
                                <w:rFonts w:ascii="Arial" w:hAnsi="Arial" w:cs="Arial"/>
                                <w:bCs/>
                              </w:rPr>
                              <w:t xml:space="preserve"> page 2</w:t>
                            </w:r>
                            <w:r w:rsidR="00766DFB">
                              <w:rPr>
                                <w:rFonts w:ascii="Arial" w:hAnsi="Arial" w:cs="Arial"/>
                                <w:bCs/>
                              </w:rPr>
                              <w:t>-3</w:t>
                            </w:r>
                            <w:r w:rsidRPr="006C282B">
                              <w:rPr>
                                <w:rFonts w:ascii="Arial" w:hAnsi="Arial" w:cs="Arial"/>
                                <w:bCs/>
                              </w:rPr>
                              <w:t xml:space="preserve"> of </w:t>
                            </w:r>
                            <w:r w:rsidR="003128FE" w:rsidRPr="006C282B">
                              <w:rPr>
                                <w:rFonts w:ascii="Arial" w:hAnsi="Arial" w:cs="Arial"/>
                                <w:bCs/>
                              </w:rPr>
                              <w:t>this</w:t>
                            </w:r>
                            <w:r w:rsidRPr="006C282B">
                              <w:rPr>
                                <w:rFonts w:ascii="Arial" w:hAnsi="Arial" w:cs="Arial"/>
                                <w:bCs/>
                              </w:rPr>
                              <w:t xml:space="preserve"> form).</w:t>
                            </w:r>
                          </w:p>
                          <w:p w:rsidR="00CF78C9" w:rsidRDefault="00CF78C9" w:rsidP="003178E2">
                            <w:pPr>
                              <w:rPr>
                                <w:rFonts w:ascii="Arial" w:hAnsi="Arial" w:cs="Arial"/>
                                <w:bCs/>
                              </w:rPr>
                            </w:pPr>
                          </w:p>
                          <w:p w:rsidR="006A3738" w:rsidRPr="006C282B" w:rsidRDefault="006A3738" w:rsidP="006C282B">
                            <w:pPr>
                              <w:pStyle w:val="ListParagraph"/>
                              <w:numPr>
                                <w:ilvl w:val="0"/>
                                <w:numId w:val="10"/>
                              </w:numPr>
                              <w:rPr>
                                <w:rFonts w:ascii="Arial" w:hAnsi="Arial" w:cs="Arial"/>
                                <w:bCs/>
                              </w:rPr>
                            </w:pPr>
                            <w:r w:rsidRPr="006C282B">
                              <w:rPr>
                                <w:rFonts w:ascii="Arial" w:hAnsi="Arial" w:cs="Arial"/>
                                <w:bCs/>
                              </w:rPr>
                              <w:t xml:space="preserve">I confirm that this grant application is submitted in acceptance </w:t>
                            </w:r>
                            <w:r w:rsidR="00F979CB" w:rsidRPr="006C282B">
                              <w:rPr>
                                <w:rFonts w:ascii="Arial" w:hAnsi="Arial" w:cs="Arial"/>
                                <w:bCs/>
                              </w:rPr>
                              <w:t xml:space="preserve">of </w:t>
                            </w:r>
                            <w:r w:rsidRPr="006C282B">
                              <w:rPr>
                                <w:rFonts w:ascii="Arial" w:hAnsi="Arial" w:cs="Arial"/>
                                <w:bCs/>
                              </w:rPr>
                              <w:t xml:space="preserve">and compliance with the Terms and Conditions. </w:t>
                            </w:r>
                          </w:p>
                          <w:p w:rsidR="00481D3C" w:rsidRDefault="00481D3C" w:rsidP="003178E2">
                            <w:pPr>
                              <w:rPr>
                                <w:rFonts w:ascii="Arial" w:hAnsi="Arial" w:cs="Arial"/>
                                <w:bCs/>
                              </w:rPr>
                            </w:pPr>
                          </w:p>
                          <w:p w:rsidR="006A3738" w:rsidRPr="006C282B" w:rsidRDefault="00481D3C" w:rsidP="006C282B">
                            <w:pPr>
                              <w:pStyle w:val="ListParagraph"/>
                              <w:numPr>
                                <w:ilvl w:val="0"/>
                                <w:numId w:val="10"/>
                              </w:numPr>
                              <w:spacing w:after="150" w:line="360" w:lineRule="auto"/>
                              <w:rPr>
                                <w:rFonts w:ascii="Arial" w:hAnsi="Arial" w:cs="Arial"/>
                                <w:bCs/>
                              </w:rPr>
                            </w:pPr>
                            <w:r w:rsidRPr="006C282B">
                              <w:rPr>
                                <w:rFonts w:ascii="Arial" w:hAnsi="Arial" w:cs="Arial"/>
                                <w:bCs/>
                              </w:rPr>
                              <w:t xml:space="preserve">I confirm that the </w:t>
                            </w:r>
                            <w:r w:rsidR="0021672C">
                              <w:rPr>
                                <w:rFonts w:ascii="Arial" w:hAnsi="Arial" w:cs="Arial"/>
                                <w:bCs/>
                              </w:rPr>
                              <w:t>Shed</w:t>
                            </w:r>
                            <w:r w:rsidRPr="006C282B">
                              <w:rPr>
                                <w:rFonts w:ascii="Arial" w:hAnsi="Arial" w:cs="Arial"/>
                                <w:bCs/>
                              </w:rPr>
                              <w:t xml:space="preserve"> does not have the</w:t>
                            </w:r>
                            <w:r w:rsidRPr="006C282B">
                              <w:rPr>
                                <w:rFonts w:ascii="Arial" w:hAnsi="Arial" w:cs="Arial"/>
                                <w:lang w:eastAsia="en-IE"/>
                              </w:rPr>
                              <w:t xml:space="preserve"> funding to undertake the work/project without this grant aid or alternatively that with the grant the </w:t>
                            </w:r>
                            <w:r w:rsidR="0021672C">
                              <w:rPr>
                                <w:rFonts w:ascii="Arial" w:hAnsi="Arial" w:cs="Arial"/>
                                <w:lang w:eastAsia="en-IE"/>
                              </w:rPr>
                              <w:t>Shed</w:t>
                            </w:r>
                            <w:r w:rsidRPr="006C282B">
                              <w:rPr>
                                <w:rFonts w:ascii="Arial" w:hAnsi="Arial" w:cs="Arial"/>
                                <w:lang w:eastAsia="en-IE"/>
                              </w:rPr>
                              <w:t xml:space="preserve"> will now undertake a larger project which they otherwise would not be able to afford.</w:t>
                            </w:r>
                            <w:r w:rsidR="00E57D1B" w:rsidRPr="006C282B">
                              <w:rPr>
                                <w:rFonts w:ascii="Arial" w:hAnsi="Arial" w:cs="Arial"/>
                                <w:lang w:eastAsia="en-IE"/>
                              </w:rPr>
                              <w:t> </w:t>
                            </w:r>
                          </w:p>
                          <w:p w:rsidR="006A3738" w:rsidRDefault="00912E60" w:rsidP="006C282B">
                            <w:pPr>
                              <w:pStyle w:val="ListParagraph"/>
                              <w:numPr>
                                <w:ilvl w:val="0"/>
                                <w:numId w:val="10"/>
                              </w:numPr>
                              <w:rPr>
                                <w:ins w:id="130" w:author="Theresa Tierney" w:date="2019-07-03T14:01:00Z"/>
                                <w:rFonts w:ascii="Arial" w:hAnsi="Arial" w:cs="Arial"/>
                                <w:bCs/>
                              </w:rPr>
                            </w:pPr>
                            <w:r w:rsidRPr="006C282B">
                              <w:rPr>
                                <w:rFonts w:ascii="Arial" w:hAnsi="Arial" w:cs="Arial"/>
                                <w:bCs/>
                              </w:rPr>
                              <w:t xml:space="preserve">I confirm that the </w:t>
                            </w:r>
                            <w:r w:rsidR="00A67442" w:rsidRPr="006C282B">
                              <w:rPr>
                                <w:rFonts w:ascii="Arial" w:hAnsi="Arial" w:cs="Arial"/>
                                <w:bCs/>
                              </w:rPr>
                              <w:t xml:space="preserve">applicant </w:t>
                            </w:r>
                            <w:r w:rsidR="00746D1B">
                              <w:rPr>
                                <w:rFonts w:ascii="Arial" w:hAnsi="Arial" w:cs="Arial"/>
                                <w:bCs/>
                              </w:rPr>
                              <w:t>Shed</w:t>
                            </w:r>
                            <w:r w:rsidR="00A67442" w:rsidRPr="006C282B">
                              <w:rPr>
                                <w:rFonts w:ascii="Arial" w:hAnsi="Arial" w:cs="Arial"/>
                                <w:bCs/>
                              </w:rPr>
                              <w:t xml:space="preserve"> </w:t>
                            </w:r>
                            <w:r w:rsidRPr="006C282B">
                              <w:rPr>
                                <w:rFonts w:ascii="Arial" w:hAnsi="Arial" w:cs="Arial"/>
                                <w:bCs/>
                              </w:rPr>
                              <w:t>is tax compliant (if tax registered).</w:t>
                            </w:r>
                          </w:p>
                          <w:p w:rsidR="00CB4780" w:rsidRDefault="00CB4780">
                            <w:pPr>
                              <w:pStyle w:val="ListParagraph"/>
                              <w:rPr>
                                <w:ins w:id="131" w:author="Theresa Tierney" w:date="2019-07-03T13:50:00Z"/>
                                <w:rFonts w:ascii="Arial" w:hAnsi="Arial" w:cs="Arial"/>
                                <w:bCs/>
                              </w:rPr>
                              <w:pPrChange w:id="132" w:author="Theresa Tierney" w:date="2019-07-03T14:01:00Z">
                                <w:pPr>
                                  <w:pStyle w:val="ListParagraph"/>
                                  <w:numPr>
                                    <w:numId w:val="10"/>
                                  </w:numPr>
                                  <w:ind w:hanging="360"/>
                                </w:pPr>
                              </w:pPrChange>
                            </w:pPr>
                          </w:p>
                          <w:p w:rsidR="00B77551" w:rsidRPr="006C282B" w:rsidDel="00CB4780" w:rsidRDefault="00B77551">
                            <w:pPr>
                              <w:pStyle w:val="ListParagraph"/>
                              <w:rPr>
                                <w:del w:id="133" w:author="Theresa Tierney" w:date="2019-07-03T14:02:00Z"/>
                                <w:rFonts w:ascii="Arial" w:hAnsi="Arial" w:cs="Arial"/>
                                <w:bCs/>
                              </w:rPr>
                              <w:pPrChange w:id="134" w:author="Theresa Tierney" w:date="2019-07-03T14:02:00Z">
                                <w:pPr>
                                  <w:pStyle w:val="ListParagraph"/>
                                  <w:numPr>
                                    <w:numId w:val="10"/>
                                  </w:numPr>
                                  <w:ind w:hanging="360"/>
                                </w:pPr>
                              </w:pPrChange>
                            </w:pPr>
                          </w:p>
                          <w:p w:rsidR="00204B8E" w:rsidRDefault="00204B8E" w:rsidP="003178E2">
                            <w:pPr>
                              <w:rPr>
                                <w:rFonts w:ascii="Arial" w:hAnsi="Arial" w:cs="Arial"/>
                                <w:bCs/>
                              </w:rPr>
                            </w:pPr>
                          </w:p>
                          <w:p w:rsidR="006A3738" w:rsidRPr="00F979CB" w:rsidRDefault="006A3738" w:rsidP="003178E2">
                            <w:pPr>
                              <w:rPr>
                                <w:rFonts w:ascii="Arial" w:hAnsi="Arial" w:cs="Arial"/>
                                <w:bCs/>
                              </w:rPr>
                            </w:pPr>
                            <w:r w:rsidRPr="00F979CB">
                              <w:rPr>
                                <w:rFonts w:ascii="Arial" w:hAnsi="Arial" w:cs="Arial"/>
                                <w:bCs/>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6150"/>
                            </w:tblGrid>
                            <w:tr w:rsidR="006A3738" w:rsidRPr="00F979CB" w:rsidTr="00CC2CD5">
                              <w:trPr>
                                <w:jc w:val="center"/>
                              </w:trPr>
                              <w:tc>
                                <w:tcPr>
                                  <w:tcW w:w="4077" w:type="dxa"/>
                                </w:tcPr>
                                <w:p w:rsidR="006A3738" w:rsidRPr="00CC2CD5" w:rsidRDefault="00F979CB" w:rsidP="004622D7">
                                  <w:pPr>
                                    <w:rPr>
                                      <w:rFonts w:ascii="Arial" w:hAnsi="Arial" w:cs="Arial"/>
                                      <w:b/>
                                      <w:bCs/>
                                    </w:rPr>
                                  </w:pPr>
                                  <w:r w:rsidRPr="00CC2CD5">
                                    <w:rPr>
                                      <w:rFonts w:ascii="Arial" w:hAnsi="Arial" w:cs="Arial"/>
                                      <w:b/>
                                      <w:bCs/>
                                    </w:rPr>
                                    <w:t>Name in block capitals (</w:t>
                                  </w:r>
                                  <w:r w:rsidR="006A3738" w:rsidRPr="00CC2CD5">
                                    <w:rPr>
                                      <w:rFonts w:ascii="Arial" w:hAnsi="Arial" w:cs="Arial"/>
                                      <w:b/>
                                      <w:bCs/>
                                    </w:rPr>
                                    <w:t xml:space="preserve">on behalf of </w:t>
                                  </w:r>
                                  <w:r w:rsidR="0021672C">
                                    <w:rPr>
                                      <w:rFonts w:ascii="Arial" w:hAnsi="Arial" w:cs="Arial"/>
                                      <w:b/>
                                      <w:bCs/>
                                    </w:rPr>
                                    <w:t>Shed</w:t>
                                  </w:r>
                                  <w:r w:rsidR="006A3738" w:rsidRPr="00CC2CD5">
                                    <w:rPr>
                                      <w:rFonts w:ascii="Arial" w:hAnsi="Arial" w:cs="Arial"/>
                                      <w:b/>
                                      <w:bCs/>
                                    </w:rPr>
                                    <w:t xml:space="preserve">): </w:t>
                                  </w:r>
                                </w:p>
                                <w:p w:rsidR="006A3738" w:rsidRPr="00CC2CD5" w:rsidRDefault="006A3738" w:rsidP="004622D7">
                                  <w:pPr>
                                    <w:rPr>
                                      <w:rFonts w:ascii="Arial" w:hAnsi="Arial" w:cs="Arial"/>
                                      <w:b/>
                                      <w:bCs/>
                                    </w:rPr>
                                  </w:pPr>
                                </w:p>
                              </w:tc>
                              <w:tc>
                                <w:tcPr>
                                  <w:tcW w:w="6150" w:type="dxa"/>
                                </w:tcPr>
                                <w:p w:rsidR="006A3738" w:rsidRPr="00F979CB" w:rsidRDefault="006A3738" w:rsidP="004622D7">
                                  <w:pPr>
                                    <w:rPr>
                                      <w:rFonts w:ascii="Arial" w:hAnsi="Arial" w:cs="Arial"/>
                                      <w:bCs/>
                                    </w:rPr>
                                  </w:pPr>
                                </w:p>
                              </w:tc>
                            </w:tr>
                            <w:tr w:rsidR="00F979CB" w:rsidRPr="00F979CB" w:rsidTr="00CC2CD5">
                              <w:trPr>
                                <w:jc w:val="center"/>
                              </w:trPr>
                              <w:tc>
                                <w:tcPr>
                                  <w:tcW w:w="4077" w:type="dxa"/>
                                </w:tcPr>
                                <w:p w:rsidR="00F979CB" w:rsidRPr="00CC2CD5" w:rsidRDefault="004C399F" w:rsidP="004622D7">
                                  <w:pPr>
                                    <w:rPr>
                                      <w:rFonts w:ascii="Arial" w:hAnsi="Arial" w:cs="Arial"/>
                                      <w:b/>
                                      <w:bCs/>
                                    </w:rPr>
                                  </w:pPr>
                                  <w:r w:rsidRPr="00CC2CD5">
                                    <w:rPr>
                                      <w:rFonts w:ascii="Arial" w:hAnsi="Arial" w:cs="Arial"/>
                                      <w:b/>
                                      <w:bCs/>
                                    </w:rPr>
                                    <w:t>Signature:</w:t>
                                  </w:r>
                                </w:p>
                                <w:p w:rsidR="00F979CB" w:rsidRPr="00CC2CD5" w:rsidRDefault="00F979CB" w:rsidP="004622D7">
                                  <w:pPr>
                                    <w:rPr>
                                      <w:rFonts w:ascii="Arial" w:hAnsi="Arial" w:cs="Arial"/>
                                      <w:b/>
                                      <w:bCs/>
                                    </w:rPr>
                                  </w:pPr>
                                </w:p>
                              </w:tc>
                              <w:tc>
                                <w:tcPr>
                                  <w:tcW w:w="6150" w:type="dxa"/>
                                </w:tcPr>
                                <w:p w:rsidR="00F979CB" w:rsidRPr="00F979CB" w:rsidRDefault="00F979CB" w:rsidP="004622D7">
                                  <w:pPr>
                                    <w:rPr>
                                      <w:rFonts w:ascii="Arial" w:hAnsi="Arial" w:cs="Arial"/>
                                      <w:bCs/>
                                    </w:rPr>
                                  </w:pPr>
                                </w:p>
                              </w:tc>
                            </w:tr>
                            <w:tr w:rsidR="006A3738" w:rsidRPr="00F979CB" w:rsidTr="00CC2CD5">
                              <w:trPr>
                                <w:jc w:val="center"/>
                              </w:trPr>
                              <w:tc>
                                <w:tcPr>
                                  <w:tcW w:w="4077" w:type="dxa"/>
                                </w:tcPr>
                                <w:p w:rsidR="006A3738" w:rsidRPr="00CC2CD5" w:rsidRDefault="006A3738" w:rsidP="0021672C">
                                  <w:pPr>
                                    <w:rPr>
                                      <w:rFonts w:ascii="Arial" w:hAnsi="Arial" w:cs="Arial"/>
                                      <w:b/>
                                      <w:bCs/>
                                    </w:rPr>
                                  </w:pPr>
                                  <w:r w:rsidRPr="00CC2CD5">
                                    <w:rPr>
                                      <w:rFonts w:ascii="Arial" w:hAnsi="Arial" w:cs="Arial"/>
                                      <w:b/>
                                      <w:bCs/>
                                    </w:rPr>
                                    <w:t xml:space="preserve">Position held </w:t>
                                  </w:r>
                                  <w:r w:rsidR="00F979CB" w:rsidRPr="00CC2CD5">
                                    <w:rPr>
                                      <w:rFonts w:ascii="Arial" w:hAnsi="Arial" w:cs="Arial"/>
                                      <w:b/>
                                      <w:bCs/>
                                    </w:rPr>
                                    <w:t>(block capitals)</w:t>
                                  </w:r>
                                  <w:r w:rsidRPr="00CC2CD5">
                                    <w:rPr>
                                      <w:rFonts w:ascii="Arial" w:hAnsi="Arial" w:cs="Arial"/>
                                      <w:b/>
                                      <w:bCs/>
                                    </w:rPr>
                                    <w:t>:</w:t>
                                  </w:r>
                                </w:p>
                              </w:tc>
                              <w:tc>
                                <w:tcPr>
                                  <w:tcW w:w="6150" w:type="dxa"/>
                                </w:tcPr>
                                <w:p w:rsidR="006A3738" w:rsidRPr="00F979CB" w:rsidRDefault="006A3738" w:rsidP="004622D7">
                                  <w:pPr>
                                    <w:rPr>
                                      <w:rFonts w:ascii="Arial" w:hAnsi="Arial" w:cs="Arial"/>
                                      <w:bCs/>
                                    </w:rPr>
                                  </w:pPr>
                                </w:p>
                                <w:p w:rsidR="006A3738" w:rsidRPr="00F979CB" w:rsidRDefault="006A3738" w:rsidP="004622D7">
                                  <w:pPr>
                                    <w:rPr>
                                      <w:rFonts w:ascii="Arial" w:hAnsi="Arial" w:cs="Arial"/>
                                      <w:bCs/>
                                    </w:rPr>
                                  </w:pPr>
                                </w:p>
                                <w:p w:rsidR="006A3738" w:rsidRPr="00F979CB" w:rsidRDefault="006A3738" w:rsidP="004622D7">
                                  <w:pPr>
                                    <w:rPr>
                                      <w:rFonts w:ascii="Arial" w:hAnsi="Arial" w:cs="Arial"/>
                                      <w:bCs/>
                                    </w:rPr>
                                  </w:pPr>
                                </w:p>
                              </w:tc>
                            </w:tr>
                            <w:tr w:rsidR="006A3738" w:rsidRPr="00F979CB" w:rsidTr="00CC2CD5">
                              <w:trPr>
                                <w:jc w:val="center"/>
                              </w:trPr>
                              <w:tc>
                                <w:tcPr>
                                  <w:tcW w:w="4077" w:type="dxa"/>
                                </w:tcPr>
                                <w:p w:rsidR="006A3738" w:rsidRPr="00CC2CD5" w:rsidRDefault="006A3738" w:rsidP="004622D7">
                                  <w:pPr>
                                    <w:rPr>
                                      <w:rFonts w:ascii="Arial" w:hAnsi="Arial" w:cs="Arial"/>
                                      <w:b/>
                                      <w:bCs/>
                                    </w:rPr>
                                  </w:pPr>
                                  <w:r w:rsidRPr="00CC2CD5">
                                    <w:rPr>
                                      <w:rFonts w:ascii="Arial" w:hAnsi="Arial" w:cs="Arial"/>
                                      <w:b/>
                                      <w:bCs/>
                                    </w:rPr>
                                    <w:t>Date:</w:t>
                                  </w:r>
                                </w:p>
                              </w:tc>
                              <w:tc>
                                <w:tcPr>
                                  <w:tcW w:w="6150" w:type="dxa"/>
                                </w:tcPr>
                                <w:p w:rsidR="006A3738" w:rsidRPr="00F979CB" w:rsidRDefault="006A3738" w:rsidP="004622D7">
                                  <w:pPr>
                                    <w:rPr>
                                      <w:rFonts w:ascii="Arial" w:hAnsi="Arial" w:cs="Arial"/>
                                      <w:bCs/>
                                    </w:rPr>
                                  </w:pPr>
                                </w:p>
                                <w:p w:rsidR="006A3738" w:rsidRPr="00F979CB" w:rsidRDefault="006A3738" w:rsidP="004622D7">
                                  <w:pPr>
                                    <w:rPr>
                                      <w:rFonts w:ascii="Arial" w:hAnsi="Arial" w:cs="Arial"/>
                                      <w:bCs/>
                                    </w:rPr>
                                  </w:pPr>
                                </w:p>
                              </w:tc>
                            </w:tr>
                          </w:tbl>
                          <w:p w:rsidR="006A3738" w:rsidRPr="00F979CB" w:rsidRDefault="006A3738" w:rsidP="003178E2">
                            <w:pPr>
                              <w:rPr>
                                <w:bCs/>
                              </w:rPr>
                            </w:pPr>
                          </w:p>
                          <w:p w:rsidR="006A3738" w:rsidRPr="00F979CB" w:rsidRDefault="006A3738" w:rsidP="003178E2">
                            <w:pPr>
                              <w:rPr>
                                <w:bCs/>
                              </w:rPr>
                            </w:pPr>
                            <w:r w:rsidRPr="00F979CB">
                              <w:rPr>
                                <w:bCs/>
                              </w:rPr>
                              <w:tab/>
                              <w:t xml:space="preserve">      </w:t>
                            </w:r>
                          </w:p>
                          <w:p w:rsidR="006A3738" w:rsidRPr="00F979CB" w:rsidRDefault="006A3738" w:rsidP="003178E2">
                            <w:pPr>
                              <w:rPr>
                                <w:bCs/>
                              </w:rPr>
                            </w:pPr>
                          </w:p>
                          <w:p w:rsidR="006A3738" w:rsidRDefault="006A3738" w:rsidP="003178E2">
                            <w:pPr>
                              <w:rPr>
                                <w:b/>
                                <w:bCs/>
                              </w:rPr>
                            </w:pPr>
                            <w:r>
                              <w:rPr>
                                <w:b/>
                                <w:bCs/>
                              </w:rPr>
                              <w:tab/>
                            </w:r>
                          </w:p>
                          <w:p w:rsidR="006A3738" w:rsidRDefault="006A3738" w:rsidP="003178E2">
                            <w:pPr>
                              <w:rPr>
                                <w:b/>
                                <w:bCs/>
                              </w:rPr>
                            </w:pPr>
                          </w:p>
                          <w:p w:rsidR="006A3738" w:rsidRDefault="006A3738" w:rsidP="003178E2">
                            <w:pPr>
                              <w:rPr>
                                <w:b/>
                                <w:bCs/>
                              </w:rPr>
                            </w:pPr>
                          </w:p>
                          <w:p w:rsidR="006A3738" w:rsidRDefault="006A3738" w:rsidP="003178E2">
                            <w:r>
                              <w:rPr>
                                <w:b/>
                                <w:bCs/>
                              </w:rPr>
                              <w:tab/>
                            </w:r>
                            <w:r>
                              <w:rPr>
                                <w:b/>
                                <w:bCs/>
                              </w:rPr>
                              <w:tab/>
                            </w:r>
                            <w:r>
                              <w:rPr>
                                <w:b/>
                                <w:bCs/>
                              </w:rPr>
                              <w:tab/>
                            </w:r>
                            <w:r>
                              <w:rPr>
                                <w:b/>
                                <w:bCs/>
                              </w:rPr>
                              <w:tab/>
                            </w:r>
                            <w:r>
                              <w:rPr>
                                <w:b/>
                                <w:bCs/>
                              </w:rPr>
                              <w:tab/>
                              <w:t xml:space="preserve">      </w:t>
                            </w:r>
                          </w:p>
                          <w:p w:rsidR="006A3738" w:rsidRDefault="006A3738" w:rsidP="003178E2"/>
                          <w:p w:rsidR="006A3738" w:rsidRDefault="006A3738" w:rsidP="003178E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CB95C" id="Text Box 7" o:spid="_x0000_s1030" type="#_x0000_t202" style="position:absolute;left:0;text-align:left;margin-left:2.4pt;margin-top:14.1pt;width:535.2pt;height:621.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">
                <v:textbox>
                  <w:txbxContent>
                    <w:p w:rsidR="006A3738" w:rsidRDefault="006A3738" w:rsidP="003178E2">
                      <w:pPr>
                        <w:pStyle w:val="Heading5"/>
                        <w:jc w:val="center"/>
                        <w:rPr>
                          <w:u w:val="single"/>
                        </w:rPr>
                      </w:pPr>
                    </w:p>
                    <w:p w:rsidR="006A3738" w:rsidRPr="00F979CB" w:rsidRDefault="006A3738" w:rsidP="003178E2">
                      <w:pPr>
                        <w:rPr>
                          <w:rFonts w:ascii="Arial" w:hAnsi="Arial" w:cs="Arial"/>
                        </w:rPr>
                      </w:pPr>
                    </w:p>
                    <w:p w:rsidR="00F979CB" w:rsidRPr="006C282B" w:rsidRDefault="006A3738" w:rsidP="006C282B">
                      <w:pPr>
                        <w:pStyle w:val="ListParagraph"/>
                        <w:numPr>
                          <w:ilvl w:val="0"/>
                          <w:numId w:val="10"/>
                        </w:numPr>
                        <w:rPr>
                          <w:rFonts w:ascii="Arial" w:hAnsi="Arial" w:cs="Arial"/>
                          <w:bCs/>
                        </w:rPr>
                      </w:pPr>
                      <w:r w:rsidRPr="006C282B">
                        <w:rPr>
                          <w:rFonts w:ascii="Arial" w:hAnsi="Arial" w:cs="Arial"/>
                          <w:bCs/>
                        </w:rPr>
                        <w:t xml:space="preserve">I declare that the information given in this form is correct. </w:t>
                      </w:r>
                    </w:p>
                    <w:p w:rsidR="00F979CB" w:rsidRPr="00F979CB" w:rsidRDefault="00F979CB" w:rsidP="003178E2">
                      <w:pPr>
                        <w:rPr>
                          <w:rFonts w:ascii="Arial" w:hAnsi="Arial" w:cs="Arial"/>
                          <w:bCs/>
                        </w:rPr>
                      </w:pPr>
                    </w:p>
                    <w:p w:rsidR="006A3738" w:rsidRPr="006C282B" w:rsidRDefault="006A3738" w:rsidP="006C282B">
                      <w:pPr>
                        <w:pStyle w:val="ListParagraph"/>
                        <w:numPr>
                          <w:ilvl w:val="0"/>
                          <w:numId w:val="10"/>
                        </w:numPr>
                        <w:rPr>
                          <w:rFonts w:ascii="Arial" w:hAnsi="Arial" w:cs="Arial"/>
                          <w:bCs/>
                        </w:rPr>
                      </w:pPr>
                      <w:r w:rsidRPr="006C282B">
                        <w:rPr>
                          <w:rFonts w:ascii="Arial" w:hAnsi="Arial" w:cs="Arial"/>
                          <w:bCs/>
                        </w:rPr>
                        <w:t xml:space="preserve">I confirm I have read and fully understand the Terms and Conditions of </w:t>
                      </w:r>
                      <w:r w:rsidR="00513823">
                        <w:rPr>
                          <w:rFonts w:ascii="Arial" w:hAnsi="Arial" w:cs="Arial"/>
                          <w:bCs/>
                        </w:rPr>
                        <w:t>this</w:t>
                      </w:r>
                      <w:r w:rsidR="00204B8E" w:rsidRPr="006C282B">
                        <w:rPr>
                          <w:rFonts w:ascii="Arial" w:hAnsi="Arial" w:cs="Arial"/>
                          <w:bCs/>
                        </w:rPr>
                        <w:t xml:space="preserve"> Programme</w:t>
                      </w:r>
                      <w:r w:rsidR="00F979CB" w:rsidRPr="006C282B">
                        <w:rPr>
                          <w:rFonts w:ascii="Arial" w:hAnsi="Arial" w:cs="Arial"/>
                          <w:bCs/>
                        </w:rPr>
                        <w:t xml:space="preserve"> (see</w:t>
                      </w:r>
                      <w:r w:rsidRPr="006C282B">
                        <w:rPr>
                          <w:rFonts w:ascii="Arial" w:hAnsi="Arial" w:cs="Arial"/>
                          <w:bCs/>
                        </w:rPr>
                        <w:t xml:space="preserve"> page 2</w:t>
                      </w:r>
                      <w:r w:rsidR="00766DFB">
                        <w:rPr>
                          <w:rFonts w:ascii="Arial" w:hAnsi="Arial" w:cs="Arial"/>
                          <w:bCs/>
                        </w:rPr>
                        <w:t>-3</w:t>
                      </w:r>
                      <w:r w:rsidRPr="006C282B">
                        <w:rPr>
                          <w:rFonts w:ascii="Arial" w:hAnsi="Arial" w:cs="Arial"/>
                          <w:bCs/>
                        </w:rPr>
                        <w:t xml:space="preserve"> of </w:t>
                      </w:r>
                      <w:r w:rsidR="003128FE" w:rsidRPr="006C282B">
                        <w:rPr>
                          <w:rFonts w:ascii="Arial" w:hAnsi="Arial" w:cs="Arial"/>
                          <w:bCs/>
                        </w:rPr>
                        <w:t>this</w:t>
                      </w:r>
                      <w:r w:rsidRPr="006C282B">
                        <w:rPr>
                          <w:rFonts w:ascii="Arial" w:hAnsi="Arial" w:cs="Arial"/>
                          <w:bCs/>
                        </w:rPr>
                        <w:t xml:space="preserve"> form).</w:t>
                      </w:r>
                    </w:p>
                    <w:p w:rsidR="00CF78C9" w:rsidRDefault="00CF78C9" w:rsidP="003178E2">
                      <w:pPr>
                        <w:rPr>
                          <w:rFonts w:ascii="Arial" w:hAnsi="Arial" w:cs="Arial"/>
                          <w:bCs/>
                        </w:rPr>
                      </w:pPr>
                    </w:p>
                    <w:p w:rsidR="006A3738" w:rsidRPr="006C282B" w:rsidRDefault="006A3738" w:rsidP="006C282B">
                      <w:pPr>
                        <w:pStyle w:val="ListParagraph"/>
                        <w:numPr>
                          <w:ilvl w:val="0"/>
                          <w:numId w:val="10"/>
                        </w:numPr>
                        <w:rPr>
                          <w:rFonts w:ascii="Arial" w:hAnsi="Arial" w:cs="Arial"/>
                          <w:bCs/>
                        </w:rPr>
                      </w:pPr>
                      <w:r w:rsidRPr="006C282B">
                        <w:rPr>
                          <w:rFonts w:ascii="Arial" w:hAnsi="Arial" w:cs="Arial"/>
                          <w:bCs/>
                        </w:rPr>
                        <w:t xml:space="preserve">I confirm that this grant application is submitted in acceptance </w:t>
                      </w:r>
                      <w:r w:rsidR="00F979CB" w:rsidRPr="006C282B">
                        <w:rPr>
                          <w:rFonts w:ascii="Arial" w:hAnsi="Arial" w:cs="Arial"/>
                          <w:bCs/>
                        </w:rPr>
                        <w:t xml:space="preserve">of </w:t>
                      </w:r>
                      <w:r w:rsidRPr="006C282B">
                        <w:rPr>
                          <w:rFonts w:ascii="Arial" w:hAnsi="Arial" w:cs="Arial"/>
                          <w:bCs/>
                        </w:rPr>
                        <w:t xml:space="preserve">and compliance with the Terms and Conditions. </w:t>
                      </w:r>
                    </w:p>
                    <w:p w:rsidR="00481D3C" w:rsidRDefault="00481D3C" w:rsidP="003178E2">
                      <w:pPr>
                        <w:rPr>
                          <w:rFonts w:ascii="Arial" w:hAnsi="Arial" w:cs="Arial"/>
                          <w:bCs/>
                        </w:rPr>
                      </w:pPr>
                    </w:p>
                    <w:p w:rsidR="006A3738" w:rsidRPr="006C282B" w:rsidRDefault="00481D3C" w:rsidP="006C282B">
                      <w:pPr>
                        <w:pStyle w:val="ListParagraph"/>
                        <w:numPr>
                          <w:ilvl w:val="0"/>
                          <w:numId w:val="10"/>
                        </w:numPr>
                        <w:spacing w:after="150" w:line="360" w:lineRule="auto"/>
                        <w:rPr>
                          <w:rFonts w:ascii="Arial" w:hAnsi="Arial" w:cs="Arial"/>
                          <w:bCs/>
                        </w:rPr>
                      </w:pPr>
                      <w:r w:rsidRPr="006C282B">
                        <w:rPr>
                          <w:rFonts w:ascii="Arial" w:hAnsi="Arial" w:cs="Arial"/>
                          <w:bCs/>
                        </w:rPr>
                        <w:t xml:space="preserve">I confirm that the </w:t>
                      </w:r>
                      <w:r w:rsidR="0021672C">
                        <w:rPr>
                          <w:rFonts w:ascii="Arial" w:hAnsi="Arial" w:cs="Arial"/>
                          <w:bCs/>
                        </w:rPr>
                        <w:t>Shed</w:t>
                      </w:r>
                      <w:r w:rsidRPr="006C282B">
                        <w:rPr>
                          <w:rFonts w:ascii="Arial" w:hAnsi="Arial" w:cs="Arial"/>
                          <w:bCs/>
                        </w:rPr>
                        <w:t xml:space="preserve"> does not have the</w:t>
                      </w:r>
                      <w:r w:rsidRPr="006C282B">
                        <w:rPr>
                          <w:rFonts w:ascii="Arial" w:hAnsi="Arial" w:cs="Arial"/>
                          <w:lang w:eastAsia="en-IE"/>
                        </w:rPr>
                        <w:t xml:space="preserve"> funding to undertake the work/project without this grant aid or alternatively that with the grant the </w:t>
                      </w:r>
                      <w:r w:rsidR="0021672C">
                        <w:rPr>
                          <w:rFonts w:ascii="Arial" w:hAnsi="Arial" w:cs="Arial"/>
                          <w:lang w:eastAsia="en-IE"/>
                        </w:rPr>
                        <w:t>Shed</w:t>
                      </w:r>
                      <w:r w:rsidRPr="006C282B">
                        <w:rPr>
                          <w:rFonts w:ascii="Arial" w:hAnsi="Arial" w:cs="Arial"/>
                          <w:lang w:eastAsia="en-IE"/>
                        </w:rPr>
                        <w:t xml:space="preserve"> will now undertake a larger project which they otherwise would not be able to afford.</w:t>
                      </w:r>
                      <w:r w:rsidR="00E57D1B" w:rsidRPr="006C282B">
                        <w:rPr>
                          <w:rFonts w:ascii="Arial" w:hAnsi="Arial" w:cs="Arial"/>
                          <w:lang w:eastAsia="en-IE"/>
                        </w:rPr>
                        <w:t> </w:t>
                      </w:r>
                    </w:p>
                    <w:p w:rsidR="006A3738" w:rsidRDefault="00912E60" w:rsidP="006C282B">
                      <w:pPr>
                        <w:pStyle w:val="ListParagraph"/>
                        <w:numPr>
                          <w:ilvl w:val="0"/>
                          <w:numId w:val="10"/>
                        </w:numPr>
                        <w:rPr>
                          <w:ins w:id="135" w:author="Theresa Tierney" w:date="2019-07-03T14:01:00Z"/>
                          <w:rFonts w:ascii="Arial" w:hAnsi="Arial" w:cs="Arial"/>
                          <w:bCs/>
                        </w:rPr>
                      </w:pPr>
                      <w:r w:rsidRPr="006C282B">
                        <w:rPr>
                          <w:rFonts w:ascii="Arial" w:hAnsi="Arial" w:cs="Arial"/>
                          <w:bCs/>
                        </w:rPr>
                        <w:t xml:space="preserve">I confirm that the </w:t>
                      </w:r>
                      <w:r w:rsidR="00A67442" w:rsidRPr="006C282B">
                        <w:rPr>
                          <w:rFonts w:ascii="Arial" w:hAnsi="Arial" w:cs="Arial"/>
                          <w:bCs/>
                        </w:rPr>
                        <w:t xml:space="preserve">applicant </w:t>
                      </w:r>
                      <w:r w:rsidR="00746D1B">
                        <w:rPr>
                          <w:rFonts w:ascii="Arial" w:hAnsi="Arial" w:cs="Arial"/>
                          <w:bCs/>
                        </w:rPr>
                        <w:t>Shed</w:t>
                      </w:r>
                      <w:r w:rsidR="00A67442" w:rsidRPr="006C282B">
                        <w:rPr>
                          <w:rFonts w:ascii="Arial" w:hAnsi="Arial" w:cs="Arial"/>
                          <w:bCs/>
                        </w:rPr>
                        <w:t xml:space="preserve"> </w:t>
                      </w:r>
                      <w:r w:rsidRPr="006C282B">
                        <w:rPr>
                          <w:rFonts w:ascii="Arial" w:hAnsi="Arial" w:cs="Arial"/>
                          <w:bCs/>
                        </w:rPr>
                        <w:t>is tax compliant (if tax registered).</w:t>
                      </w:r>
                    </w:p>
                    <w:p w:rsidR="00CB4780" w:rsidRDefault="00CB4780">
                      <w:pPr>
                        <w:pStyle w:val="ListParagraph"/>
                        <w:rPr>
                          <w:ins w:id="136" w:author="Theresa Tierney" w:date="2019-07-03T13:50:00Z"/>
                          <w:rFonts w:ascii="Arial" w:hAnsi="Arial" w:cs="Arial"/>
                          <w:bCs/>
                        </w:rPr>
                        <w:pPrChange w:id="137" w:author="Theresa Tierney" w:date="2019-07-03T14:01:00Z">
                          <w:pPr>
                            <w:pStyle w:val="ListParagraph"/>
                            <w:numPr>
                              <w:numId w:val="10"/>
                            </w:numPr>
                            <w:ind w:hanging="360"/>
                          </w:pPr>
                        </w:pPrChange>
                      </w:pPr>
                    </w:p>
                    <w:p w:rsidR="00B77551" w:rsidRPr="006C282B" w:rsidDel="00CB4780" w:rsidRDefault="00B77551">
                      <w:pPr>
                        <w:pStyle w:val="ListParagraph"/>
                        <w:rPr>
                          <w:del w:id="138" w:author="Theresa Tierney" w:date="2019-07-03T14:02:00Z"/>
                          <w:rFonts w:ascii="Arial" w:hAnsi="Arial" w:cs="Arial"/>
                          <w:bCs/>
                        </w:rPr>
                        <w:pPrChange w:id="139" w:author="Theresa Tierney" w:date="2019-07-03T14:02:00Z">
                          <w:pPr>
                            <w:pStyle w:val="ListParagraph"/>
                            <w:numPr>
                              <w:numId w:val="10"/>
                            </w:numPr>
                            <w:ind w:hanging="360"/>
                          </w:pPr>
                        </w:pPrChange>
                      </w:pPr>
                    </w:p>
                    <w:p w:rsidR="00204B8E" w:rsidRDefault="00204B8E" w:rsidP="003178E2">
                      <w:pPr>
                        <w:rPr>
                          <w:rFonts w:ascii="Arial" w:hAnsi="Arial" w:cs="Arial"/>
                          <w:bCs/>
                        </w:rPr>
                      </w:pPr>
                    </w:p>
                    <w:p w:rsidR="006A3738" w:rsidRPr="00F979CB" w:rsidRDefault="006A3738" w:rsidP="003178E2">
                      <w:pPr>
                        <w:rPr>
                          <w:rFonts w:ascii="Arial" w:hAnsi="Arial" w:cs="Arial"/>
                          <w:bCs/>
                        </w:rPr>
                      </w:pPr>
                      <w:r w:rsidRPr="00F979CB">
                        <w:rPr>
                          <w:rFonts w:ascii="Arial" w:hAnsi="Arial" w:cs="Arial"/>
                          <w:bCs/>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6150"/>
                      </w:tblGrid>
                      <w:tr w:rsidR="006A3738" w:rsidRPr="00F979CB" w:rsidTr="00CC2CD5">
                        <w:trPr>
                          <w:jc w:val="center"/>
                        </w:trPr>
                        <w:tc>
                          <w:tcPr>
                            <w:tcW w:w="4077" w:type="dxa"/>
                          </w:tcPr>
                          <w:p w:rsidR="006A3738" w:rsidRPr="00CC2CD5" w:rsidRDefault="00F979CB" w:rsidP="004622D7">
                            <w:pPr>
                              <w:rPr>
                                <w:rFonts w:ascii="Arial" w:hAnsi="Arial" w:cs="Arial"/>
                                <w:b/>
                                <w:bCs/>
                              </w:rPr>
                            </w:pPr>
                            <w:r w:rsidRPr="00CC2CD5">
                              <w:rPr>
                                <w:rFonts w:ascii="Arial" w:hAnsi="Arial" w:cs="Arial"/>
                                <w:b/>
                                <w:bCs/>
                              </w:rPr>
                              <w:t>Name in block capitals (</w:t>
                            </w:r>
                            <w:r w:rsidR="006A3738" w:rsidRPr="00CC2CD5">
                              <w:rPr>
                                <w:rFonts w:ascii="Arial" w:hAnsi="Arial" w:cs="Arial"/>
                                <w:b/>
                                <w:bCs/>
                              </w:rPr>
                              <w:t xml:space="preserve">on behalf of </w:t>
                            </w:r>
                            <w:r w:rsidR="0021672C">
                              <w:rPr>
                                <w:rFonts w:ascii="Arial" w:hAnsi="Arial" w:cs="Arial"/>
                                <w:b/>
                                <w:bCs/>
                              </w:rPr>
                              <w:t>Shed</w:t>
                            </w:r>
                            <w:r w:rsidR="006A3738" w:rsidRPr="00CC2CD5">
                              <w:rPr>
                                <w:rFonts w:ascii="Arial" w:hAnsi="Arial" w:cs="Arial"/>
                                <w:b/>
                                <w:bCs/>
                              </w:rPr>
                              <w:t xml:space="preserve">): </w:t>
                            </w:r>
                          </w:p>
                          <w:p w:rsidR="006A3738" w:rsidRPr="00CC2CD5" w:rsidRDefault="006A3738" w:rsidP="004622D7">
                            <w:pPr>
                              <w:rPr>
                                <w:rFonts w:ascii="Arial" w:hAnsi="Arial" w:cs="Arial"/>
                                <w:b/>
                                <w:bCs/>
                              </w:rPr>
                            </w:pPr>
                          </w:p>
                        </w:tc>
                        <w:tc>
                          <w:tcPr>
                            <w:tcW w:w="6150" w:type="dxa"/>
                          </w:tcPr>
                          <w:p w:rsidR="006A3738" w:rsidRPr="00F979CB" w:rsidRDefault="006A3738" w:rsidP="004622D7">
                            <w:pPr>
                              <w:rPr>
                                <w:rFonts w:ascii="Arial" w:hAnsi="Arial" w:cs="Arial"/>
                                <w:bCs/>
                              </w:rPr>
                            </w:pPr>
                          </w:p>
                        </w:tc>
                      </w:tr>
                      <w:tr w:rsidR="00F979CB" w:rsidRPr="00F979CB" w:rsidTr="00CC2CD5">
                        <w:trPr>
                          <w:jc w:val="center"/>
                        </w:trPr>
                        <w:tc>
                          <w:tcPr>
                            <w:tcW w:w="4077" w:type="dxa"/>
                          </w:tcPr>
                          <w:p w:rsidR="00F979CB" w:rsidRPr="00CC2CD5" w:rsidRDefault="004C399F" w:rsidP="004622D7">
                            <w:pPr>
                              <w:rPr>
                                <w:rFonts w:ascii="Arial" w:hAnsi="Arial" w:cs="Arial"/>
                                <w:b/>
                                <w:bCs/>
                              </w:rPr>
                            </w:pPr>
                            <w:r w:rsidRPr="00CC2CD5">
                              <w:rPr>
                                <w:rFonts w:ascii="Arial" w:hAnsi="Arial" w:cs="Arial"/>
                                <w:b/>
                                <w:bCs/>
                              </w:rPr>
                              <w:t>Signature:</w:t>
                            </w:r>
                          </w:p>
                          <w:p w:rsidR="00F979CB" w:rsidRPr="00CC2CD5" w:rsidRDefault="00F979CB" w:rsidP="004622D7">
                            <w:pPr>
                              <w:rPr>
                                <w:rFonts w:ascii="Arial" w:hAnsi="Arial" w:cs="Arial"/>
                                <w:b/>
                                <w:bCs/>
                              </w:rPr>
                            </w:pPr>
                          </w:p>
                        </w:tc>
                        <w:tc>
                          <w:tcPr>
                            <w:tcW w:w="6150" w:type="dxa"/>
                          </w:tcPr>
                          <w:p w:rsidR="00F979CB" w:rsidRPr="00F979CB" w:rsidRDefault="00F979CB" w:rsidP="004622D7">
                            <w:pPr>
                              <w:rPr>
                                <w:rFonts w:ascii="Arial" w:hAnsi="Arial" w:cs="Arial"/>
                                <w:bCs/>
                              </w:rPr>
                            </w:pPr>
                          </w:p>
                        </w:tc>
                      </w:tr>
                      <w:tr w:rsidR="006A3738" w:rsidRPr="00F979CB" w:rsidTr="00CC2CD5">
                        <w:trPr>
                          <w:jc w:val="center"/>
                        </w:trPr>
                        <w:tc>
                          <w:tcPr>
                            <w:tcW w:w="4077" w:type="dxa"/>
                          </w:tcPr>
                          <w:p w:rsidR="006A3738" w:rsidRPr="00CC2CD5" w:rsidRDefault="006A3738" w:rsidP="0021672C">
                            <w:pPr>
                              <w:rPr>
                                <w:rFonts w:ascii="Arial" w:hAnsi="Arial" w:cs="Arial"/>
                                <w:b/>
                                <w:bCs/>
                              </w:rPr>
                            </w:pPr>
                            <w:r w:rsidRPr="00CC2CD5">
                              <w:rPr>
                                <w:rFonts w:ascii="Arial" w:hAnsi="Arial" w:cs="Arial"/>
                                <w:b/>
                                <w:bCs/>
                              </w:rPr>
                              <w:t xml:space="preserve">Position held </w:t>
                            </w:r>
                            <w:r w:rsidR="00F979CB" w:rsidRPr="00CC2CD5">
                              <w:rPr>
                                <w:rFonts w:ascii="Arial" w:hAnsi="Arial" w:cs="Arial"/>
                                <w:b/>
                                <w:bCs/>
                              </w:rPr>
                              <w:t>(block capitals)</w:t>
                            </w:r>
                            <w:r w:rsidRPr="00CC2CD5">
                              <w:rPr>
                                <w:rFonts w:ascii="Arial" w:hAnsi="Arial" w:cs="Arial"/>
                                <w:b/>
                                <w:bCs/>
                              </w:rPr>
                              <w:t>:</w:t>
                            </w:r>
                          </w:p>
                        </w:tc>
                        <w:tc>
                          <w:tcPr>
                            <w:tcW w:w="6150" w:type="dxa"/>
                          </w:tcPr>
                          <w:p w:rsidR="006A3738" w:rsidRPr="00F979CB" w:rsidRDefault="006A3738" w:rsidP="004622D7">
                            <w:pPr>
                              <w:rPr>
                                <w:rFonts w:ascii="Arial" w:hAnsi="Arial" w:cs="Arial"/>
                                <w:bCs/>
                              </w:rPr>
                            </w:pPr>
                          </w:p>
                          <w:p w:rsidR="006A3738" w:rsidRPr="00F979CB" w:rsidRDefault="006A3738" w:rsidP="004622D7">
                            <w:pPr>
                              <w:rPr>
                                <w:rFonts w:ascii="Arial" w:hAnsi="Arial" w:cs="Arial"/>
                                <w:bCs/>
                              </w:rPr>
                            </w:pPr>
                          </w:p>
                          <w:p w:rsidR="006A3738" w:rsidRPr="00F979CB" w:rsidRDefault="006A3738" w:rsidP="004622D7">
                            <w:pPr>
                              <w:rPr>
                                <w:rFonts w:ascii="Arial" w:hAnsi="Arial" w:cs="Arial"/>
                                <w:bCs/>
                              </w:rPr>
                            </w:pPr>
                          </w:p>
                        </w:tc>
                      </w:tr>
                      <w:tr w:rsidR="006A3738" w:rsidRPr="00F979CB" w:rsidTr="00CC2CD5">
                        <w:trPr>
                          <w:jc w:val="center"/>
                        </w:trPr>
                        <w:tc>
                          <w:tcPr>
                            <w:tcW w:w="4077" w:type="dxa"/>
                          </w:tcPr>
                          <w:p w:rsidR="006A3738" w:rsidRPr="00CC2CD5" w:rsidRDefault="006A3738" w:rsidP="004622D7">
                            <w:pPr>
                              <w:rPr>
                                <w:rFonts w:ascii="Arial" w:hAnsi="Arial" w:cs="Arial"/>
                                <w:b/>
                                <w:bCs/>
                              </w:rPr>
                            </w:pPr>
                            <w:r w:rsidRPr="00CC2CD5">
                              <w:rPr>
                                <w:rFonts w:ascii="Arial" w:hAnsi="Arial" w:cs="Arial"/>
                                <w:b/>
                                <w:bCs/>
                              </w:rPr>
                              <w:t>Date:</w:t>
                            </w:r>
                          </w:p>
                        </w:tc>
                        <w:tc>
                          <w:tcPr>
                            <w:tcW w:w="6150" w:type="dxa"/>
                          </w:tcPr>
                          <w:p w:rsidR="006A3738" w:rsidRPr="00F979CB" w:rsidRDefault="006A3738" w:rsidP="004622D7">
                            <w:pPr>
                              <w:rPr>
                                <w:rFonts w:ascii="Arial" w:hAnsi="Arial" w:cs="Arial"/>
                                <w:bCs/>
                              </w:rPr>
                            </w:pPr>
                          </w:p>
                          <w:p w:rsidR="006A3738" w:rsidRPr="00F979CB" w:rsidRDefault="006A3738" w:rsidP="004622D7">
                            <w:pPr>
                              <w:rPr>
                                <w:rFonts w:ascii="Arial" w:hAnsi="Arial" w:cs="Arial"/>
                                <w:bCs/>
                              </w:rPr>
                            </w:pPr>
                          </w:p>
                        </w:tc>
                      </w:tr>
                    </w:tbl>
                    <w:p w:rsidR="006A3738" w:rsidRPr="00F979CB" w:rsidRDefault="006A3738" w:rsidP="003178E2">
                      <w:pPr>
                        <w:rPr>
                          <w:bCs/>
                        </w:rPr>
                      </w:pPr>
                    </w:p>
                    <w:p w:rsidR="006A3738" w:rsidRPr="00F979CB" w:rsidRDefault="006A3738" w:rsidP="003178E2">
                      <w:pPr>
                        <w:rPr>
                          <w:bCs/>
                        </w:rPr>
                      </w:pPr>
                      <w:r w:rsidRPr="00F979CB">
                        <w:rPr>
                          <w:bCs/>
                        </w:rPr>
                        <w:tab/>
                        <w:t xml:space="preserve">      </w:t>
                      </w:r>
                    </w:p>
                    <w:p w:rsidR="006A3738" w:rsidRPr="00F979CB" w:rsidRDefault="006A3738" w:rsidP="003178E2">
                      <w:pPr>
                        <w:rPr>
                          <w:bCs/>
                        </w:rPr>
                      </w:pPr>
                    </w:p>
                    <w:p w:rsidR="006A3738" w:rsidRDefault="006A3738" w:rsidP="003178E2">
                      <w:pPr>
                        <w:rPr>
                          <w:b/>
                          <w:bCs/>
                        </w:rPr>
                      </w:pPr>
                      <w:r>
                        <w:rPr>
                          <w:b/>
                          <w:bCs/>
                        </w:rPr>
                        <w:tab/>
                      </w:r>
                    </w:p>
                    <w:p w:rsidR="006A3738" w:rsidRDefault="006A3738" w:rsidP="003178E2">
                      <w:pPr>
                        <w:rPr>
                          <w:b/>
                          <w:bCs/>
                        </w:rPr>
                      </w:pPr>
                    </w:p>
                    <w:p w:rsidR="006A3738" w:rsidRDefault="006A3738" w:rsidP="003178E2">
                      <w:pPr>
                        <w:rPr>
                          <w:b/>
                          <w:bCs/>
                        </w:rPr>
                      </w:pPr>
                    </w:p>
                    <w:p w:rsidR="006A3738" w:rsidRDefault="006A3738" w:rsidP="003178E2">
                      <w:r>
                        <w:rPr>
                          <w:b/>
                          <w:bCs/>
                        </w:rPr>
                        <w:tab/>
                      </w:r>
                      <w:r>
                        <w:rPr>
                          <w:b/>
                          <w:bCs/>
                        </w:rPr>
                        <w:tab/>
                      </w:r>
                      <w:r>
                        <w:rPr>
                          <w:b/>
                          <w:bCs/>
                        </w:rPr>
                        <w:tab/>
                      </w:r>
                      <w:r>
                        <w:rPr>
                          <w:b/>
                          <w:bCs/>
                        </w:rPr>
                        <w:tab/>
                      </w:r>
                      <w:r>
                        <w:rPr>
                          <w:b/>
                          <w:bCs/>
                        </w:rPr>
                        <w:tab/>
                        <w:t xml:space="preserve">      </w:t>
                      </w:r>
                    </w:p>
                    <w:p w:rsidR="006A3738" w:rsidRDefault="006A3738" w:rsidP="003178E2"/>
                    <w:p w:rsidR="006A3738" w:rsidRDefault="006A3738" w:rsidP="003178E2"/>
                  </w:txbxContent>
                </v:textbox>
              </v:shape>
            </w:pict>
          </mc:Fallback>
        </mc:AlternateContent>
      </w: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sectPr w:rsidR="003178E2" w:rsidRPr="00706633" w:rsidSect="002762C7">
      <w:headerReference w:type="even" r:id="rId10"/>
      <w:headerReference w:type="default" r:id="rId11"/>
      <w:footerReference w:type="default" r:id="rId12"/>
      <w:pgSz w:w="11906" w:h="16838" w:code="9"/>
      <w:pgMar w:top="862" w:right="720" w:bottom="244" w:left="720" w:header="720" w:footer="720" w:gutter="0"/>
      <w:paperSrc w:first="1" w:other="1"/>
      <w:pgNumType w:start="1"/>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362D6" w:rsidRDefault="003362D6">
      <w:r>
        <w:separator/>
      </w:r>
    </w:p>
  </w:endnote>
  <w:endnote w:type="continuationSeparator" w:id="0">
    <w:p w:rsidR="003362D6" w:rsidRDefault="003362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6423" w:rsidRDefault="00896423">
    <w:pPr>
      <w:pStyle w:val="Footer"/>
      <w:pBdr>
        <w:top w:val="single" w:sz="4" w:space="1" w:color="D9D9D9" w:themeColor="background1" w:themeShade="D9"/>
      </w:pBdr>
      <w:jc w:val="right"/>
    </w:pPr>
  </w:p>
  <w:p w:rsidR="007D439A" w:rsidRDefault="007D43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362D6" w:rsidRDefault="003362D6">
      <w:r>
        <w:separator/>
      </w:r>
    </w:p>
  </w:footnote>
  <w:footnote w:type="continuationSeparator" w:id="0">
    <w:p w:rsidR="003362D6" w:rsidRDefault="003362D6">
      <w:r>
        <w:continuationSeparator/>
      </w:r>
    </w:p>
  </w:footnote>
  <w:footnote w:id="1">
    <w:p w:rsidR="006C2171" w:rsidRPr="00F84A2C" w:rsidRDefault="006C2171" w:rsidP="00F84A2C">
      <w:pPr>
        <w:pStyle w:val="FootnoteText"/>
        <w:jc w:val="both"/>
        <w:rPr>
          <w:rFonts w:ascii="Arial" w:hAnsi="Arial" w:cs="Arial"/>
          <w:szCs w:val="22"/>
        </w:rPr>
      </w:pPr>
      <w:r w:rsidRPr="00F84A2C">
        <w:rPr>
          <w:rStyle w:val="FootnoteReference"/>
          <w:sz w:val="18"/>
        </w:rPr>
        <w:footnoteRef/>
      </w:r>
      <w:r w:rsidRPr="00F84A2C">
        <w:rPr>
          <w:sz w:val="18"/>
        </w:rPr>
        <w:t xml:space="preserve"> </w:t>
      </w:r>
      <w:r w:rsidRPr="00F84A2C">
        <w:rPr>
          <w:rFonts w:ascii="Arial" w:hAnsi="Arial" w:cs="Arial"/>
          <w:szCs w:val="22"/>
        </w:rPr>
        <w:t xml:space="preserve">The Department operates the Community Enhancement Programme through the Local Community Development Committees (LCDCs).  </w:t>
      </w:r>
      <w:r w:rsidR="00334577" w:rsidRPr="00F84A2C">
        <w:rPr>
          <w:rFonts w:ascii="Arial" w:hAnsi="Arial" w:cs="Arial"/>
          <w:szCs w:val="22"/>
        </w:rPr>
        <w:t xml:space="preserve">It is a </w:t>
      </w:r>
      <w:r w:rsidRPr="00F84A2C">
        <w:rPr>
          <w:rFonts w:ascii="Arial" w:hAnsi="Arial" w:cs="Arial"/>
          <w:szCs w:val="22"/>
        </w:rPr>
        <w:t xml:space="preserve">capital grant programme </w:t>
      </w:r>
      <w:r w:rsidR="00334577" w:rsidRPr="00F84A2C">
        <w:rPr>
          <w:rFonts w:ascii="Arial" w:hAnsi="Arial" w:cs="Arial"/>
          <w:szCs w:val="22"/>
        </w:rPr>
        <w:t xml:space="preserve">that </w:t>
      </w:r>
      <w:r w:rsidRPr="00F84A2C">
        <w:rPr>
          <w:rFonts w:ascii="Arial" w:hAnsi="Arial" w:cs="Arial"/>
          <w:szCs w:val="22"/>
        </w:rPr>
        <w:t xml:space="preserve">provides funding to enhance facilities in disadvantaged areas.  </w:t>
      </w:r>
      <w:r w:rsidR="00334577" w:rsidRPr="00F84A2C">
        <w:rPr>
          <w:rFonts w:ascii="Arial" w:hAnsi="Arial" w:cs="Arial"/>
          <w:szCs w:val="22"/>
        </w:rPr>
        <w:t xml:space="preserve">The Department previously committed to funding of €4.5m for this programme. </w:t>
      </w:r>
      <w:r w:rsidRPr="00F84A2C">
        <w:rPr>
          <w:rFonts w:ascii="Arial" w:hAnsi="Arial" w:cs="Arial"/>
          <w:szCs w:val="22"/>
        </w:rPr>
        <w:t xml:space="preserve">The €0.5m fund which is ring-fenced for Sheds is in addition to the </w:t>
      </w:r>
      <w:r w:rsidR="00334577" w:rsidRPr="00F84A2C">
        <w:rPr>
          <w:rFonts w:ascii="Arial" w:hAnsi="Arial" w:cs="Arial"/>
          <w:szCs w:val="22"/>
        </w:rPr>
        <w:t>€4.5m.</w:t>
      </w:r>
    </w:p>
    <w:p w:rsidR="006C2171" w:rsidRPr="005F46F3" w:rsidRDefault="006C2171">
      <w:pPr>
        <w:pStyle w:val="FootnoteText"/>
        <w:rPr>
          <w:lang w:val="en-IE"/>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3738" w:rsidRDefault="006A373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6A3738" w:rsidRDefault="006A373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3738" w:rsidRDefault="006A3738" w:rsidP="00896423">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455FE"/>
    <w:multiLevelType w:val="hybridMultilevel"/>
    <w:tmpl w:val="8932A912"/>
    <w:lvl w:ilvl="0" w:tplc="3D66E3F2">
      <w:start w:val="1"/>
      <w:numFmt w:val="bullet"/>
      <w:lvlText w:val="o"/>
      <w:lvlJc w:val="left"/>
      <w:pPr>
        <w:ind w:left="720" w:hanging="360"/>
      </w:pPr>
      <w:rPr>
        <w:rFonts w:ascii="Wingdings" w:hAnsi="Wingdings" w:hint="default"/>
      </w:rPr>
    </w:lvl>
    <w:lvl w:ilvl="1" w:tplc="3D66E3F2">
      <w:start w:val="1"/>
      <w:numFmt w:val="bullet"/>
      <w:lvlText w:val="o"/>
      <w:lvlJc w:val="left"/>
      <w:pPr>
        <w:ind w:left="1440" w:hanging="360"/>
      </w:pPr>
      <w:rPr>
        <w:rFonts w:ascii="Wingdings" w:hAnsi="Wingdings"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48644D5"/>
    <w:multiLevelType w:val="hybridMultilevel"/>
    <w:tmpl w:val="B0369944"/>
    <w:lvl w:ilvl="0" w:tplc="0409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 w15:restartNumberingAfterBreak="0">
    <w:nsid w:val="0DB62C8E"/>
    <w:multiLevelType w:val="multilevel"/>
    <w:tmpl w:val="E8DE48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59A58B9"/>
    <w:multiLevelType w:val="multilevel"/>
    <w:tmpl w:val="E028E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5D1278F"/>
    <w:multiLevelType w:val="hybridMultilevel"/>
    <w:tmpl w:val="8AAA2B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C343D31"/>
    <w:multiLevelType w:val="hybridMultilevel"/>
    <w:tmpl w:val="A8EC1052"/>
    <w:lvl w:ilvl="0" w:tplc="6B5C23EE">
      <w:start w:val="1"/>
      <w:numFmt w:val="upperLetter"/>
      <w:lvlText w:val="%1."/>
      <w:lvlJc w:val="left"/>
      <w:pPr>
        <w:ind w:left="720" w:hanging="360"/>
      </w:pPr>
      <w:rPr>
        <w:rFonts w:ascii="Arial" w:hAnsi="Arial" w:cs="Arial" w:hint="default"/>
        <w:sz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1F814D6D"/>
    <w:multiLevelType w:val="hybridMultilevel"/>
    <w:tmpl w:val="115E96E2"/>
    <w:lvl w:ilvl="0" w:tplc="3D66E3F2">
      <w:start w:val="1"/>
      <w:numFmt w:val="bullet"/>
      <w:lvlText w:val="o"/>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E7621E5"/>
    <w:multiLevelType w:val="hybridMultilevel"/>
    <w:tmpl w:val="2198172A"/>
    <w:lvl w:ilvl="0" w:tplc="18090001">
      <w:start w:val="1"/>
      <w:numFmt w:val="bullet"/>
      <w:lvlText w:val=""/>
      <w:lvlJc w:val="left"/>
      <w:pPr>
        <w:ind w:left="1287" w:hanging="360"/>
      </w:pPr>
      <w:rPr>
        <w:rFonts w:ascii="Symbol" w:hAnsi="Symbol" w:hint="default"/>
      </w:rPr>
    </w:lvl>
    <w:lvl w:ilvl="1" w:tplc="18090003" w:tentative="1">
      <w:start w:val="1"/>
      <w:numFmt w:val="bullet"/>
      <w:lvlText w:val="o"/>
      <w:lvlJc w:val="left"/>
      <w:pPr>
        <w:ind w:left="2007" w:hanging="360"/>
      </w:pPr>
      <w:rPr>
        <w:rFonts w:ascii="Courier New" w:hAnsi="Courier New" w:cs="Courier New" w:hint="default"/>
      </w:rPr>
    </w:lvl>
    <w:lvl w:ilvl="2" w:tplc="18090005" w:tentative="1">
      <w:start w:val="1"/>
      <w:numFmt w:val="bullet"/>
      <w:lvlText w:val=""/>
      <w:lvlJc w:val="left"/>
      <w:pPr>
        <w:ind w:left="2727" w:hanging="360"/>
      </w:pPr>
      <w:rPr>
        <w:rFonts w:ascii="Wingdings" w:hAnsi="Wingdings" w:hint="default"/>
      </w:rPr>
    </w:lvl>
    <w:lvl w:ilvl="3" w:tplc="18090001" w:tentative="1">
      <w:start w:val="1"/>
      <w:numFmt w:val="bullet"/>
      <w:lvlText w:val=""/>
      <w:lvlJc w:val="left"/>
      <w:pPr>
        <w:ind w:left="3447" w:hanging="360"/>
      </w:pPr>
      <w:rPr>
        <w:rFonts w:ascii="Symbol" w:hAnsi="Symbol" w:hint="default"/>
      </w:rPr>
    </w:lvl>
    <w:lvl w:ilvl="4" w:tplc="18090003" w:tentative="1">
      <w:start w:val="1"/>
      <w:numFmt w:val="bullet"/>
      <w:lvlText w:val="o"/>
      <w:lvlJc w:val="left"/>
      <w:pPr>
        <w:ind w:left="4167" w:hanging="360"/>
      </w:pPr>
      <w:rPr>
        <w:rFonts w:ascii="Courier New" w:hAnsi="Courier New" w:cs="Courier New" w:hint="default"/>
      </w:rPr>
    </w:lvl>
    <w:lvl w:ilvl="5" w:tplc="18090005" w:tentative="1">
      <w:start w:val="1"/>
      <w:numFmt w:val="bullet"/>
      <w:lvlText w:val=""/>
      <w:lvlJc w:val="left"/>
      <w:pPr>
        <w:ind w:left="4887" w:hanging="360"/>
      </w:pPr>
      <w:rPr>
        <w:rFonts w:ascii="Wingdings" w:hAnsi="Wingdings" w:hint="default"/>
      </w:rPr>
    </w:lvl>
    <w:lvl w:ilvl="6" w:tplc="18090001" w:tentative="1">
      <w:start w:val="1"/>
      <w:numFmt w:val="bullet"/>
      <w:lvlText w:val=""/>
      <w:lvlJc w:val="left"/>
      <w:pPr>
        <w:ind w:left="5607" w:hanging="360"/>
      </w:pPr>
      <w:rPr>
        <w:rFonts w:ascii="Symbol" w:hAnsi="Symbol" w:hint="default"/>
      </w:rPr>
    </w:lvl>
    <w:lvl w:ilvl="7" w:tplc="18090003" w:tentative="1">
      <w:start w:val="1"/>
      <w:numFmt w:val="bullet"/>
      <w:lvlText w:val="o"/>
      <w:lvlJc w:val="left"/>
      <w:pPr>
        <w:ind w:left="6327" w:hanging="360"/>
      </w:pPr>
      <w:rPr>
        <w:rFonts w:ascii="Courier New" w:hAnsi="Courier New" w:cs="Courier New" w:hint="default"/>
      </w:rPr>
    </w:lvl>
    <w:lvl w:ilvl="8" w:tplc="18090005" w:tentative="1">
      <w:start w:val="1"/>
      <w:numFmt w:val="bullet"/>
      <w:lvlText w:val=""/>
      <w:lvlJc w:val="left"/>
      <w:pPr>
        <w:ind w:left="7047" w:hanging="360"/>
      </w:pPr>
      <w:rPr>
        <w:rFonts w:ascii="Wingdings" w:hAnsi="Wingdings" w:hint="default"/>
      </w:rPr>
    </w:lvl>
  </w:abstractNum>
  <w:abstractNum w:abstractNumId="8" w15:restartNumberingAfterBreak="0">
    <w:nsid w:val="3F4D3DE2"/>
    <w:multiLevelType w:val="hybridMultilevel"/>
    <w:tmpl w:val="9CBC593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476F1F79"/>
    <w:multiLevelType w:val="hybridMultilevel"/>
    <w:tmpl w:val="4594A3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57F225A2"/>
    <w:multiLevelType w:val="hybridMultilevel"/>
    <w:tmpl w:val="E334D0BA"/>
    <w:lvl w:ilvl="0" w:tplc="0409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1" w15:restartNumberingAfterBreak="0">
    <w:nsid w:val="603F1F80"/>
    <w:multiLevelType w:val="hybridMultilevel"/>
    <w:tmpl w:val="6D443F9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2" w15:restartNumberingAfterBreak="0">
    <w:nsid w:val="72A74CDA"/>
    <w:multiLevelType w:val="hybridMultilevel"/>
    <w:tmpl w:val="E4E0E5A6"/>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13" w15:restartNumberingAfterBreak="0">
    <w:nsid w:val="781C186F"/>
    <w:multiLevelType w:val="hybridMultilevel"/>
    <w:tmpl w:val="300A677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4"/>
  </w:num>
  <w:num w:numId="4">
    <w:abstractNumId w:val="3"/>
  </w:num>
  <w:num w:numId="5">
    <w:abstractNumId w:val="10"/>
  </w:num>
  <w:num w:numId="6">
    <w:abstractNumId w:val="1"/>
  </w:num>
  <w:num w:numId="7">
    <w:abstractNumId w:val="2"/>
  </w:num>
  <w:num w:numId="8">
    <w:abstractNumId w:val="6"/>
  </w:num>
  <w:num w:numId="9">
    <w:abstractNumId w:val="0"/>
  </w:num>
  <w:num w:numId="10">
    <w:abstractNumId w:val="8"/>
  </w:num>
  <w:num w:numId="11">
    <w:abstractNumId w:val="7"/>
  </w:num>
  <w:num w:numId="12">
    <w:abstractNumId w:val="1"/>
  </w:num>
  <w:num w:numId="13">
    <w:abstractNumId w:val="11"/>
  </w:num>
  <w:num w:numId="14">
    <w:abstractNumId w:val="5"/>
  </w:num>
  <w:num w:numId="15">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heresa Tierney">
    <w15:presenceInfo w15:providerId="AD" w15:userId="S-1-5-21-1299398641-1387814686-1845911597-124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proofState w:spelling="clean" w:grammar="clean"/>
  <w:revisionView w:markup="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78E2"/>
    <w:rsid w:val="00005DDC"/>
    <w:rsid w:val="00007AC6"/>
    <w:rsid w:val="0001306B"/>
    <w:rsid w:val="00033EA7"/>
    <w:rsid w:val="00040445"/>
    <w:rsid w:val="000409EC"/>
    <w:rsid w:val="00087F7B"/>
    <w:rsid w:val="00096B91"/>
    <w:rsid w:val="00097FAA"/>
    <w:rsid w:val="000A12B0"/>
    <w:rsid w:val="000B4360"/>
    <w:rsid w:val="000B7221"/>
    <w:rsid w:val="000C4562"/>
    <w:rsid w:val="000D18DE"/>
    <w:rsid w:val="000D63D0"/>
    <w:rsid w:val="000E70E9"/>
    <w:rsid w:val="000F788A"/>
    <w:rsid w:val="00105ECC"/>
    <w:rsid w:val="00106DF9"/>
    <w:rsid w:val="00110106"/>
    <w:rsid w:val="00121DA7"/>
    <w:rsid w:val="00134799"/>
    <w:rsid w:val="00137B1F"/>
    <w:rsid w:val="001419EC"/>
    <w:rsid w:val="00141DAD"/>
    <w:rsid w:val="00145692"/>
    <w:rsid w:val="00150F2A"/>
    <w:rsid w:val="001549AA"/>
    <w:rsid w:val="001729BA"/>
    <w:rsid w:val="00173E7C"/>
    <w:rsid w:val="001959D7"/>
    <w:rsid w:val="001A72D4"/>
    <w:rsid w:val="001B214C"/>
    <w:rsid w:val="001B3543"/>
    <w:rsid w:val="001D1968"/>
    <w:rsid w:val="00200594"/>
    <w:rsid w:val="00204B8E"/>
    <w:rsid w:val="00204DE5"/>
    <w:rsid w:val="00214FD8"/>
    <w:rsid w:val="0021672C"/>
    <w:rsid w:val="002225DC"/>
    <w:rsid w:val="002762C7"/>
    <w:rsid w:val="00285527"/>
    <w:rsid w:val="00290BB2"/>
    <w:rsid w:val="002957B0"/>
    <w:rsid w:val="002A2651"/>
    <w:rsid w:val="002A5050"/>
    <w:rsid w:val="002C49A7"/>
    <w:rsid w:val="002C5393"/>
    <w:rsid w:val="002E3A77"/>
    <w:rsid w:val="002E5BCA"/>
    <w:rsid w:val="002E7CEF"/>
    <w:rsid w:val="002F07B0"/>
    <w:rsid w:val="00306C9B"/>
    <w:rsid w:val="00306F50"/>
    <w:rsid w:val="003123D2"/>
    <w:rsid w:val="003128FE"/>
    <w:rsid w:val="00314FEF"/>
    <w:rsid w:val="003178E2"/>
    <w:rsid w:val="00317EB5"/>
    <w:rsid w:val="00324543"/>
    <w:rsid w:val="00330227"/>
    <w:rsid w:val="00334577"/>
    <w:rsid w:val="003362D6"/>
    <w:rsid w:val="003512DE"/>
    <w:rsid w:val="003575AF"/>
    <w:rsid w:val="00363473"/>
    <w:rsid w:val="00383D80"/>
    <w:rsid w:val="00384664"/>
    <w:rsid w:val="003A174F"/>
    <w:rsid w:val="003C34BB"/>
    <w:rsid w:val="003C7DC7"/>
    <w:rsid w:val="003E4CFC"/>
    <w:rsid w:val="003F2DC1"/>
    <w:rsid w:val="003F4C16"/>
    <w:rsid w:val="00401288"/>
    <w:rsid w:val="004038DE"/>
    <w:rsid w:val="004100CA"/>
    <w:rsid w:val="00410156"/>
    <w:rsid w:val="0041183D"/>
    <w:rsid w:val="00412656"/>
    <w:rsid w:val="00457FC0"/>
    <w:rsid w:val="004622D7"/>
    <w:rsid w:val="00471550"/>
    <w:rsid w:val="00481D3C"/>
    <w:rsid w:val="004A734B"/>
    <w:rsid w:val="004B6F2B"/>
    <w:rsid w:val="004C0267"/>
    <w:rsid w:val="004C3330"/>
    <w:rsid w:val="004C399F"/>
    <w:rsid w:val="004D4110"/>
    <w:rsid w:val="004E0934"/>
    <w:rsid w:val="004E4722"/>
    <w:rsid w:val="004E7D37"/>
    <w:rsid w:val="004F4750"/>
    <w:rsid w:val="00502C55"/>
    <w:rsid w:val="00513823"/>
    <w:rsid w:val="00513DC7"/>
    <w:rsid w:val="005324CF"/>
    <w:rsid w:val="0053479E"/>
    <w:rsid w:val="00535D39"/>
    <w:rsid w:val="005610EB"/>
    <w:rsid w:val="00586E29"/>
    <w:rsid w:val="00587DFF"/>
    <w:rsid w:val="0059749E"/>
    <w:rsid w:val="005A30F6"/>
    <w:rsid w:val="005A4E4C"/>
    <w:rsid w:val="005B2D23"/>
    <w:rsid w:val="005C6B07"/>
    <w:rsid w:val="005C6B16"/>
    <w:rsid w:val="005D289B"/>
    <w:rsid w:val="005D448B"/>
    <w:rsid w:val="005E485B"/>
    <w:rsid w:val="005E4C60"/>
    <w:rsid w:val="005F46F3"/>
    <w:rsid w:val="0060670D"/>
    <w:rsid w:val="00623DD1"/>
    <w:rsid w:val="00631788"/>
    <w:rsid w:val="00640587"/>
    <w:rsid w:val="00654CF2"/>
    <w:rsid w:val="00657A3B"/>
    <w:rsid w:val="006643A9"/>
    <w:rsid w:val="0066769F"/>
    <w:rsid w:val="00667C12"/>
    <w:rsid w:val="006714D4"/>
    <w:rsid w:val="00673118"/>
    <w:rsid w:val="00676813"/>
    <w:rsid w:val="006A3738"/>
    <w:rsid w:val="006B11B4"/>
    <w:rsid w:val="006B32F7"/>
    <w:rsid w:val="006B5120"/>
    <w:rsid w:val="006C2171"/>
    <w:rsid w:val="006C282B"/>
    <w:rsid w:val="006C60AD"/>
    <w:rsid w:val="006D2A3E"/>
    <w:rsid w:val="006E0084"/>
    <w:rsid w:val="00706633"/>
    <w:rsid w:val="0071426C"/>
    <w:rsid w:val="007244C1"/>
    <w:rsid w:val="00727FF5"/>
    <w:rsid w:val="00746D1B"/>
    <w:rsid w:val="00750483"/>
    <w:rsid w:val="007648A7"/>
    <w:rsid w:val="00766DFB"/>
    <w:rsid w:val="007825E0"/>
    <w:rsid w:val="007848E8"/>
    <w:rsid w:val="007A50A5"/>
    <w:rsid w:val="007A79EF"/>
    <w:rsid w:val="007B12B9"/>
    <w:rsid w:val="007D09B5"/>
    <w:rsid w:val="007D439A"/>
    <w:rsid w:val="007E1B0B"/>
    <w:rsid w:val="007E1BE8"/>
    <w:rsid w:val="007E3725"/>
    <w:rsid w:val="007F363D"/>
    <w:rsid w:val="00804339"/>
    <w:rsid w:val="00814E25"/>
    <w:rsid w:val="008244FE"/>
    <w:rsid w:val="00826113"/>
    <w:rsid w:val="00845673"/>
    <w:rsid w:val="008457CB"/>
    <w:rsid w:val="00852A24"/>
    <w:rsid w:val="00860787"/>
    <w:rsid w:val="00874C7B"/>
    <w:rsid w:val="00890D24"/>
    <w:rsid w:val="00892D24"/>
    <w:rsid w:val="008934B7"/>
    <w:rsid w:val="00896423"/>
    <w:rsid w:val="008B1E4C"/>
    <w:rsid w:val="008B4E62"/>
    <w:rsid w:val="008C0F23"/>
    <w:rsid w:val="008E3394"/>
    <w:rsid w:val="008E558E"/>
    <w:rsid w:val="008F1090"/>
    <w:rsid w:val="008F4AB8"/>
    <w:rsid w:val="008F7D12"/>
    <w:rsid w:val="00912E60"/>
    <w:rsid w:val="00917146"/>
    <w:rsid w:val="009179F8"/>
    <w:rsid w:val="00922F5C"/>
    <w:rsid w:val="0093085A"/>
    <w:rsid w:val="00946E00"/>
    <w:rsid w:val="009832BA"/>
    <w:rsid w:val="00985F71"/>
    <w:rsid w:val="009D263A"/>
    <w:rsid w:val="009D707A"/>
    <w:rsid w:val="009E22DA"/>
    <w:rsid w:val="009E78E1"/>
    <w:rsid w:val="009F39B4"/>
    <w:rsid w:val="009F50D2"/>
    <w:rsid w:val="009F7DAB"/>
    <w:rsid w:val="00A17250"/>
    <w:rsid w:val="00A4326B"/>
    <w:rsid w:val="00A45B86"/>
    <w:rsid w:val="00A60516"/>
    <w:rsid w:val="00A62D3B"/>
    <w:rsid w:val="00A67442"/>
    <w:rsid w:val="00A8244B"/>
    <w:rsid w:val="00AB0197"/>
    <w:rsid w:val="00AB1409"/>
    <w:rsid w:val="00AC17B7"/>
    <w:rsid w:val="00AD6716"/>
    <w:rsid w:val="00AD72FC"/>
    <w:rsid w:val="00AE04CB"/>
    <w:rsid w:val="00B0548D"/>
    <w:rsid w:val="00B13A56"/>
    <w:rsid w:val="00B2200B"/>
    <w:rsid w:val="00B317B6"/>
    <w:rsid w:val="00B413BF"/>
    <w:rsid w:val="00B4569C"/>
    <w:rsid w:val="00B51262"/>
    <w:rsid w:val="00B75841"/>
    <w:rsid w:val="00B77551"/>
    <w:rsid w:val="00BA459C"/>
    <w:rsid w:val="00BB4BF3"/>
    <w:rsid w:val="00BE69E1"/>
    <w:rsid w:val="00BF646E"/>
    <w:rsid w:val="00C05A38"/>
    <w:rsid w:val="00C20D83"/>
    <w:rsid w:val="00C31273"/>
    <w:rsid w:val="00C42040"/>
    <w:rsid w:val="00C65045"/>
    <w:rsid w:val="00C744E6"/>
    <w:rsid w:val="00C87C89"/>
    <w:rsid w:val="00C93166"/>
    <w:rsid w:val="00C94DC6"/>
    <w:rsid w:val="00C972C4"/>
    <w:rsid w:val="00CB4780"/>
    <w:rsid w:val="00CC2CD5"/>
    <w:rsid w:val="00CC70FB"/>
    <w:rsid w:val="00CD7A7B"/>
    <w:rsid w:val="00CF281E"/>
    <w:rsid w:val="00CF78C9"/>
    <w:rsid w:val="00D05CBD"/>
    <w:rsid w:val="00D1075E"/>
    <w:rsid w:val="00D21314"/>
    <w:rsid w:val="00D41D95"/>
    <w:rsid w:val="00D46404"/>
    <w:rsid w:val="00D52EAA"/>
    <w:rsid w:val="00D70748"/>
    <w:rsid w:val="00D83934"/>
    <w:rsid w:val="00D83FE0"/>
    <w:rsid w:val="00D8592A"/>
    <w:rsid w:val="00D956D1"/>
    <w:rsid w:val="00DC32F7"/>
    <w:rsid w:val="00DC3FFA"/>
    <w:rsid w:val="00E01AFA"/>
    <w:rsid w:val="00E03E8F"/>
    <w:rsid w:val="00E074AE"/>
    <w:rsid w:val="00E202BA"/>
    <w:rsid w:val="00E26FF3"/>
    <w:rsid w:val="00E31E21"/>
    <w:rsid w:val="00E4083B"/>
    <w:rsid w:val="00E451F1"/>
    <w:rsid w:val="00E517C7"/>
    <w:rsid w:val="00E5510F"/>
    <w:rsid w:val="00E57D1B"/>
    <w:rsid w:val="00E6298D"/>
    <w:rsid w:val="00E644C6"/>
    <w:rsid w:val="00E71A27"/>
    <w:rsid w:val="00EA3D5E"/>
    <w:rsid w:val="00EB08D6"/>
    <w:rsid w:val="00EB454E"/>
    <w:rsid w:val="00EE4C9E"/>
    <w:rsid w:val="00F030EF"/>
    <w:rsid w:val="00F04332"/>
    <w:rsid w:val="00F3507D"/>
    <w:rsid w:val="00F45E90"/>
    <w:rsid w:val="00F54746"/>
    <w:rsid w:val="00F5748D"/>
    <w:rsid w:val="00F71D45"/>
    <w:rsid w:val="00F75195"/>
    <w:rsid w:val="00F76673"/>
    <w:rsid w:val="00F84A2C"/>
    <w:rsid w:val="00F911BF"/>
    <w:rsid w:val="00F9605A"/>
    <w:rsid w:val="00F979CB"/>
    <w:rsid w:val="00FA3F8C"/>
    <w:rsid w:val="00FB096C"/>
    <w:rsid w:val="00FC2F7B"/>
    <w:rsid w:val="00FD3D51"/>
    <w:rsid w:val="00FE28BF"/>
    <w:rsid w:val="00FE55F5"/>
    <w:rsid w:val="00FF6B3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3E279E50-AA3A-4BC5-8786-16E5827E8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IE" w:eastAsia="en-I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178E2"/>
    <w:rPr>
      <w:rFonts w:ascii="Times New Roman" w:eastAsia="Times New Roman" w:hAnsi="Times New Roman"/>
      <w:sz w:val="24"/>
      <w:szCs w:val="24"/>
      <w:lang w:val="en-GB" w:eastAsia="en-US"/>
    </w:rPr>
  </w:style>
  <w:style w:type="paragraph" w:styleId="Heading1">
    <w:name w:val="heading 1"/>
    <w:basedOn w:val="Normal"/>
    <w:next w:val="Normal"/>
    <w:link w:val="Heading1Char"/>
    <w:qFormat/>
    <w:rsid w:val="003178E2"/>
    <w:pPr>
      <w:keepNext/>
      <w:outlineLvl w:val="0"/>
    </w:pPr>
    <w:rPr>
      <w:b/>
      <w:bCs/>
      <w:color w:val="FFFFFF"/>
    </w:rPr>
  </w:style>
  <w:style w:type="paragraph" w:styleId="Heading2">
    <w:name w:val="heading 2"/>
    <w:basedOn w:val="Normal"/>
    <w:next w:val="Normal"/>
    <w:link w:val="Heading2Char"/>
    <w:qFormat/>
    <w:rsid w:val="003178E2"/>
    <w:pPr>
      <w:keepNext/>
      <w:outlineLvl w:val="1"/>
    </w:pPr>
    <w:rPr>
      <w:b/>
      <w:bCs/>
    </w:rPr>
  </w:style>
  <w:style w:type="paragraph" w:styleId="Heading4">
    <w:name w:val="heading 4"/>
    <w:basedOn w:val="Normal"/>
    <w:next w:val="Normal"/>
    <w:link w:val="Heading4Char"/>
    <w:qFormat/>
    <w:rsid w:val="003178E2"/>
    <w:pPr>
      <w:keepNext/>
      <w:jc w:val="center"/>
      <w:outlineLvl w:val="3"/>
    </w:pPr>
    <w:rPr>
      <w:rFonts w:ascii="Helvetica" w:hAnsi="Helvetica"/>
      <w:b/>
      <w:bCs/>
      <w:color w:val="FFFFFF"/>
      <w:sz w:val="32"/>
    </w:rPr>
  </w:style>
  <w:style w:type="paragraph" w:styleId="Heading5">
    <w:name w:val="heading 5"/>
    <w:basedOn w:val="Normal"/>
    <w:next w:val="Normal"/>
    <w:link w:val="Heading5Char"/>
    <w:qFormat/>
    <w:rsid w:val="003178E2"/>
    <w:pPr>
      <w:keepNext/>
      <w:outlineLvl w:val="4"/>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178E2"/>
    <w:rPr>
      <w:rFonts w:ascii="Times New Roman" w:eastAsia="Times New Roman" w:hAnsi="Times New Roman" w:cs="Times New Roman"/>
      <w:b/>
      <w:bCs/>
      <w:color w:val="FFFFFF"/>
      <w:sz w:val="24"/>
      <w:szCs w:val="24"/>
      <w:lang w:val="en-GB"/>
    </w:rPr>
  </w:style>
  <w:style w:type="character" w:customStyle="1" w:styleId="Heading2Char">
    <w:name w:val="Heading 2 Char"/>
    <w:basedOn w:val="DefaultParagraphFont"/>
    <w:link w:val="Heading2"/>
    <w:rsid w:val="003178E2"/>
    <w:rPr>
      <w:rFonts w:ascii="Times New Roman" w:eastAsia="Times New Roman" w:hAnsi="Times New Roman" w:cs="Times New Roman"/>
      <w:b/>
      <w:bCs/>
      <w:sz w:val="24"/>
      <w:szCs w:val="24"/>
      <w:lang w:val="en-GB"/>
    </w:rPr>
  </w:style>
  <w:style w:type="character" w:customStyle="1" w:styleId="Heading4Char">
    <w:name w:val="Heading 4 Char"/>
    <w:basedOn w:val="DefaultParagraphFont"/>
    <w:link w:val="Heading4"/>
    <w:rsid w:val="003178E2"/>
    <w:rPr>
      <w:rFonts w:ascii="Helvetica" w:eastAsia="Times New Roman" w:hAnsi="Helvetica" w:cs="Times New Roman"/>
      <w:b/>
      <w:bCs/>
      <w:color w:val="FFFFFF"/>
      <w:sz w:val="32"/>
      <w:szCs w:val="24"/>
      <w:lang w:val="en-GB"/>
    </w:rPr>
  </w:style>
  <w:style w:type="character" w:customStyle="1" w:styleId="Heading5Char">
    <w:name w:val="Heading 5 Char"/>
    <w:basedOn w:val="DefaultParagraphFont"/>
    <w:link w:val="Heading5"/>
    <w:rsid w:val="003178E2"/>
    <w:rPr>
      <w:rFonts w:ascii="Times New Roman" w:eastAsia="Times New Roman" w:hAnsi="Times New Roman" w:cs="Times New Roman"/>
      <w:b/>
      <w:bCs/>
      <w:i/>
      <w:iCs/>
      <w:sz w:val="24"/>
      <w:szCs w:val="24"/>
      <w:lang w:val="en-GB"/>
    </w:rPr>
  </w:style>
  <w:style w:type="paragraph" w:styleId="Header">
    <w:name w:val="header"/>
    <w:basedOn w:val="Normal"/>
    <w:link w:val="HeaderChar"/>
    <w:uiPriority w:val="99"/>
    <w:rsid w:val="003178E2"/>
    <w:pPr>
      <w:tabs>
        <w:tab w:val="center" w:pos="4153"/>
        <w:tab w:val="right" w:pos="8306"/>
      </w:tabs>
    </w:pPr>
  </w:style>
  <w:style w:type="character" w:customStyle="1" w:styleId="HeaderChar">
    <w:name w:val="Header Char"/>
    <w:basedOn w:val="DefaultParagraphFont"/>
    <w:link w:val="Header"/>
    <w:uiPriority w:val="99"/>
    <w:rsid w:val="003178E2"/>
    <w:rPr>
      <w:rFonts w:ascii="Times New Roman" w:eastAsia="Times New Roman" w:hAnsi="Times New Roman" w:cs="Times New Roman"/>
      <w:sz w:val="24"/>
      <w:szCs w:val="24"/>
      <w:lang w:val="en-GB"/>
    </w:rPr>
  </w:style>
  <w:style w:type="character" w:styleId="PageNumber">
    <w:name w:val="page number"/>
    <w:basedOn w:val="DefaultParagraphFont"/>
    <w:semiHidden/>
    <w:rsid w:val="003178E2"/>
  </w:style>
  <w:style w:type="paragraph" w:styleId="FootnoteText">
    <w:name w:val="footnote text"/>
    <w:basedOn w:val="Normal"/>
    <w:link w:val="FootnoteTextChar"/>
    <w:semiHidden/>
    <w:rsid w:val="003178E2"/>
    <w:rPr>
      <w:sz w:val="20"/>
      <w:szCs w:val="20"/>
    </w:rPr>
  </w:style>
  <w:style w:type="character" w:customStyle="1" w:styleId="FootnoteTextChar">
    <w:name w:val="Footnote Text Char"/>
    <w:basedOn w:val="DefaultParagraphFont"/>
    <w:link w:val="FootnoteText"/>
    <w:semiHidden/>
    <w:rsid w:val="003178E2"/>
    <w:rPr>
      <w:rFonts w:ascii="Times New Roman" w:eastAsia="Times New Roman" w:hAnsi="Times New Roman" w:cs="Times New Roman"/>
      <w:sz w:val="20"/>
      <w:szCs w:val="20"/>
      <w:lang w:val="en-GB"/>
    </w:rPr>
  </w:style>
  <w:style w:type="paragraph" w:styleId="NoSpacing">
    <w:name w:val="No Spacing"/>
    <w:uiPriority w:val="1"/>
    <w:qFormat/>
    <w:rsid w:val="003178E2"/>
    <w:rPr>
      <w:sz w:val="22"/>
      <w:szCs w:val="22"/>
      <w:lang w:eastAsia="en-US"/>
    </w:rPr>
  </w:style>
  <w:style w:type="table" w:styleId="TableGrid">
    <w:name w:val="Table Grid"/>
    <w:basedOn w:val="TableNormal"/>
    <w:uiPriority w:val="59"/>
    <w:rsid w:val="003178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178E2"/>
    <w:rPr>
      <w:rFonts w:ascii="Tahoma" w:hAnsi="Tahoma" w:cs="Tahoma"/>
      <w:sz w:val="16"/>
      <w:szCs w:val="16"/>
    </w:rPr>
  </w:style>
  <w:style w:type="character" w:customStyle="1" w:styleId="BalloonTextChar">
    <w:name w:val="Balloon Text Char"/>
    <w:basedOn w:val="DefaultParagraphFont"/>
    <w:link w:val="BalloonText"/>
    <w:uiPriority w:val="99"/>
    <w:semiHidden/>
    <w:rsid w:val="003178E2"/>
    <w:rPr>
      <w:rFonts w:ascii="Tahoma" w:eastAsia="Times New Roman" w:hAnsi="Tahoma" w:cs="Tahoma"/>
      <w:sz w:val="16"/>
      <w:szCs w:val="16"/>
      <w:lang w:val="en-GB"/>
    </w:rPr>
  </w:style>
  <w:style w:type="paragraph" w:styleId="Footer">
    <w:name w:val="footer"/>
    <w:basedOn w:val="Normal"/>
    <w:link w:val="FooterChar"/>
    <w:uiPriority w:val="99"/>
    <w:unhideWhenUsed/>
    <w:rsid w:val="007D439A"/>
    <w:pPr>
      <w:tabs>
        <w:tab w:val="center" w:pos="4513"/>
        <w:tab w:val="right" w:pos="9026"/>
      </w:tabs>
    </w:pPr>
  </w:style>
  <w:style w:type="character" w:customStyle="1" w:styleId="FooterChar">
    <w:name w:val="Footer Char"/>
    <w:basedOn w:val="DefaultParagraphFont"/>
    <w:link w:val="Footer"/>
    <w:uiPriority w:val="99"/>
    <w:rsid w:val="007D439A"/>
    <w:rPr>
      <w:rFonts w:ascii="Times New Roman" w:eastAsia="Times New Roman" w:hAnsi="Times New Roman"/>
      <w:sz w:val="24"/>
      <w:szCs w:val="24"/>
      <w:lang w:val="en-GB" w:eastAsia="en-US"/>
    </w:rPr>
  </w:style>
  <w:style w:type="character" w:styleId="CommentReference">
    <w:name w:val="annotation reference"/>
    <w:basedOn w:val="DefaultParagraphFont"/>
    <w:uiPriority w:val="99"/>
    <w:semiHidden/>
    <w:unhideWhenUsed/>
    <w:rsid w:val="00E6298D"/>
    <w:rPr>
      <w:sz w:val="16"/>
      <w:szCs w:val="16"/>
    </w:rPr>
  </w:style>
  <w:style w:type="paragraph" w:styleId="CommentText">
    <w:name w:val="annotation text"/>
    <w:basedOn w:val="Normal"/>
    <w:link w:val="CommentTextChar"/>
    <w:uiPriority w:val="99"/>
    <w:semiHidden/>
    <w:unhideWhenUsed/>
    <w:rsid w:val="00E6298D"/>
    <w:rPr>
      <w:sz w:val="20"/>
      <w:szCs w:val="20"/>
    </w:rPr>
  </w:style>
  <w:style w:type="character" w:customStyle="1" w:styleId="CommentTextChar">
    <w:name w:val="Comment Text Char"/>
    <w:basedOn w:val="DefaultParagraphFont"/>
    <w:link w:val="CommentText"/>
    <w:uiPriority w:val="99"/>
    <w:semiHidden/>
    <w:rsid w:val="00E6298D"/>
    <w:rPr>
      <w:rFonts w:ascii="Times New Roman" w:eastAsia="Times New Roman" w:hAnsi="Times New Roman"/>
      <w:lang w:val="en-GB" w:eastAsia="en-US"/>
    </w:rPr>
  </w:style>
  <w:style w:type="paragraph" w:styleId="CommentSubject">
    <w:name w:val="annotation subject"/>
    <w:basedOn w:val="CommentText"/>
    <w:next w:val="CommentText"/>
    <w:link w:val="CommentSubjectChar"/>
    <w:uiPriority w:val="99"/>
    <w:semiHidden/>
    <w:unhideWhenUsed/>
    <w:rsid w:val="00E6298D"/>
    <w:rPr>
      <w:b/>
      <w:bCs/>
    </w:rPr>
  </w:style>
  <w:style w:type="character" w:customStyle="1" w:styleId="CommentSubjectChar">
    <w:name w:val="Comment Subject Char"/>
    <w:basedOn w:val="CommentTextChar"/>
    <w:link w:val="CommentSubject"/>
    <w:uiPriority w:val="99"/>
    <w:semiHidden/>
    <w:rsid w:val="00E6298D"/>
    <w:rPr>
      <w:rFonts w:ascii="Times New Roman" w:eastAsia="Times New Roman" w:hAnsi="Times New Roman"/>
      <w:b/>
      <w:bCs/>
      <w:lang w:val="en-GB" w:eastAsia="en-US"/>
    </w:rPr>
  </w:style>
  <w:style w:type="paragraph" w:styleId="ListParagraph">
    <w:name w:val="List Paragraph"/>
    <w:basedOn w:val="Normal"/>
    <w:uiPriority w:val="34"/>
    <w:qFormat/>
    <w:rsid w:val="00D8592A"/>
    <w:pPr>
      <w:ind w:left="720"/>
      <w:contextualSpacing/>
    </w:pPr>
  </w:style>
  <w:style w:type="character" w:styleId="FootnoteReference">
    <w:name w:val="footnote reference"/>
    <w:basedOn w:val="DefaultParagraphFont"/>
    <w:uiPriority w:val="99"/>
    <w:semiHidden/>
    <w:unhideWhenUsed/>
    <w:rsid w:val="006C2171"/>
    <w:rPr>
      <w:vertAlign w:val="superscript"/>
    </w:rPr>
  </w:style>
  <w:style w:type="character" w:styleId="Hyperlink">
    <w:name w:val="Hyperlink"/>
    <w:basedOn w:val="DefaultParagraphFont"/>
    <w:uiPriority w:val="99"/>
    <w:unhideWhenUsed/>
    <w:rsid w:val="001549AA"/>
    <w:rPr>
      <w:color w:val="0563C1"/>
      <w:u w:val="single"/>
    </w:rPr>
  </w:style>
  <w:style w:type="character" w:styleId="UnresolvedMention">
    <w:name w:val="Unresolved Mention"/>
    <w:basedOn w:val="DefaultParagraphFont"/>
    <w:uiPriority w:val="99"/>
    <w:semiHidden/>
    <w:unhideWhenUsed/>
    <w:rsid w:val="00B77551"/>
    <w:rPr>
      <w:color w:val="605E5C"/>
      <w:shd w:val="clear" w:color="auto" w:fill="E1DFDD"/>
    </w:rPr>
  </w:style>
  <w:style w:type="paragraph" w:styleId="Revision">
    <w:name w:val="Revision"/>
    <w:hidden/>
    <w:uiPriority w:val="99"/>
    <w:semiHidden/>
    <w:rsid w:val="00324543"/>
    <w:rPr>
      <w:rFonts w:ascii="Times New Roman" w:eastAsia="Times New Roman" w:hAnsi="Times New Roman"/>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6778034">
      <w:bodyDiv w:val="1"/>
      <w:marLeft w:val="0"/>
      <w:marRight w:val="0"/>
      <w:marTop w:val="0"/>
      <w:marBottom w:val="0"/>
      <w:divBdr>
        <w:top w:val="none" w:sz="0" w:space="0" w:color="auto"/>
        <w:left w:val="none" w:sz="0" w:space="0" w:color="auto"/>
        <w:bottom w:val="none" w:sz="0" w:space="0" w:color="auto"/>
        <w:right w:val="none" w:sz="0" w:space="0" w:color="auto"/>
      </w:divBdr>
    </w:div>
    <w:div w:id="365642181">
      <w:bodyDiv w:val="1"/>
      <w:marLeft w:val="0"/>
      <w:marRight w:val="0"/>
      <w:marTop w:val="0"/>
      <w:marBottom w:val="0"/>
      <w:divBdr>
        <w:top w:val="none" w:sz="0" w:space="0" w:color="auto"/>
        <w:left w:val="none" w:sz="0" w:space="0" w:color="auto"/>
        <w:bottom w:val="none" w:sz="0" w:space="0" w:color="auto"/>
        <w:right w:val="none" w:sz="0" w:space="0" w:color="auto"/>
      </w:divBdr>
    </w:div>
    <w:div w:id="946083554">
      <w:bodyDiv w:val="1"/>
      <w:marLeft w:val="0"/>
      <w:marRight w:val="0"/>
      <w:marTop w:val="0"/>
      <w:marBottom w:val="0"/>
      <w:divBdr>
        <w:top w:val="none" w:sz="0" w:space="0" w:color="auto"/>
        <w:left w:val="none" w:sz="0" w:space="0" w:color="auto"/>
        <w:bottom w:val="none" w:sz="0" w:space="0" w:color="auto"/>
        <w:right w:val="none" w:sz="0" w:space="0" w:color="auto"/>
      </w:divBdr>
    </w:div>
    <w:div w:id="1024208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51CB0E-1864-43FC-9D54-7F0034AA1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1065</Words>
  <Characters>6073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COMMUNITY AND SOCIAL DEVELOPMENT</vt:lpstr>
    </vt:vector>
  </TitlesOfParts>
  <Company>Dublin City Council</Company>
  <LinksUpToDate>false</LinksUpToDate>
  <CharactersWithSpaces>7124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AND SOCIAL DEVELOPMENT</dc:title>
  <dc:subject/>
  <dc:creator>dowdp</dc:creator>
  <cp:keywords/>
  <dc:description/>
  <cp:lastModifiedBy>Theresa Tierney</cp:lastModifiedBy>
  <cp:revision>2</cp:revision>
  <cp:lastPrinted>2019-06-21T12:27:00Z</cp:lastPrinted>
  <dcterms:created xsi:type="dcterms:W3CDTF">2019-07-03T13:08:00Z</dcterms:created>
  <dcterms:modified xsi:type="dcterms:W3CDTF">2019-07-03T13:08:00Z</dcterms:modified>
</cp:coreProperties>
</file>